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9D807" w14:textId="77777777" w:rsidR="000F029A" w:rsidRPr="000F029A" w:rsidRDefault="000F029A" w:rsidP="000F029A">
      <w:pPr>
        <w:spacing w:after="0" w:line="240" w:lineRule="auto"/>
        <w:ind w:right="-1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permStart w:id="495480042" w:edGrp="everyone"/>
      <w:permEnd w:id="495480042"/>
      <w:r w:rsidRPr="000F029A">
        <w:rPr>
          <w:rFonts w:ascii="Arial" w:eastAsia="Times New Roman" w:hAnsi="Arial" w:cs="Arial"/>
          <w:b/>
          <w:sz w:val="32"/>
          <w:szCs w:val="32"/>
          <w:lang w:eastAsia="ru-RU"/>
        </w:rPr>
        <w:t>Субагентское соглашение о реализации авиабилетов №_______</w:t>
      </w:r>
    </w:p>
    <w:p w14:paraId="7201651F" w14:textId="77777777" w:rsidR="000F029A" w:rsidRPr="000F029A" w:rsidRDefault="000F029A" w:rsidP="000F029A">
      <w:pPr>
        <w:spacing w:after="0" w:line="240" w:lineRule="auto"/>
        <w:ind w:right="-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A915BA2" w14:textId="77777777" w:rsidR="000F029A" w:rsidRPr="000F029A" w:rsidRDefault="000F029A" w:rsidP="000F029A">
      <w:pPr>
        <w:spacing w:after="0" w:line="240" w:lineRule="auto"/>
        <w:ind w:right="-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5753BFA" w14:textId="77777777" w:rsidR="000F029A" w:rsidRPr="000F029A" w:rsidRDefault="000F029A" w:rsidP="000F029A">
      <w:pPr>
        <w:spacing w:after="0" w:line="240" w:lineRule="auto"/>
        <w:ind w:right="-1"/>
        <w:rPr>
          <w:rFonts w:ascii="Arial" w:eastAsia="Times New Roman" w:hAnsi="Arial" w:cs="Arial"/>
          <w:b/>
          <w:sz w:val="20"/>
          <w:szCs w:val="20"/>
          <w:lang w:eastAsia="ru-RU"/>
        </w:rPr>
      </w:pPr>
      <w:permStart w:id="676423650" w:edGrp="everyone"/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г. Москва                                                                                             </w:t>
      </w:r>
      <w:proofErr w:type="gramStart"/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  «</w:t>
      </w:r>
      <w:proofErr w:type="gramEnd"/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_____» ________________ 201___г.</w:t>
      </w:r>
    </w:p>
    <w:p w14:paraId="2D8AD5C4" w14:textId="77777777" w:rsidR="000F029A" w:rsidRPr="000F029A" w:rsidRDefault="000F029A" w:rsidP="000F029A">
      <w:pPr>
        <w:spacing w:after="0" w:line="240" w:lineRule="auto"/>
        <w:ind w:right="-1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378211" w14:textId="77777777" w:rsidR="000F029A" w:rsidRPr="000F029A" w:rsidRDefault="000F029A" w:rsidP="000F029A">
      <w:pPr>
        <w:spacing w:after="0" w:line="240" w:lineRule="auto"/>
        <w:ind w:right="-1" w:firstLine="709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685930D" w14:textId="77777777" w:rsidR="000F029A" w:rsidRDefault="000F029A" w:rsidP="000F02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Общество с ограниченной ответственностью </w:t>
      </w: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"Пегас Ритейл"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(Агент), в лице генерального директора </w:t>
      </w: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Скворцова Сергея Михайловича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>, действующего на основании Устава, с одной стороны, и______________</w:t>
      </w:r>
      <w:del w:id="0" w:author="Elena.Polukreeva" w:date="2016-08-31T11:58:00Z">
        <w:r w:rsidRPr="000F029A" w:rsidDel="008628F7">
          <w:rPr>
            <w:rFonts w:ascii="Arial" w:eastAsia="Times New Roman" w:hAnsi="Arial" w:cs="Arial"/>
            <w:sz w:val="20"/>
            <w:szCs w:val="20"/>
            <w:lang w:eastAsia="ru-RU"/>
          </w:rPr>
          <w:delText>_</w:delText>
        </w:r>
      </w:del>
      <w:r w:rsidRPr="000F029A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________________________________________________________________________________________________(Субагент), в лице _______________________________________________, действующего на основании________________________, с другой стороны, в дальнейшем вместе и порознь именуемые "СТОРОНЫ", заключили настоящий Субагентское соглашение о реализации авиабилетов, именуемый в дальнейшем "ДОГОВОР", о нижеследующем:</w:t>
      </w:r>
    </w:p>
    <w:permEnd w:id="676423650"/>
    <w:p w14:paraId="2D674180" w14:textId="77777777" w:rsidR="00BD2E07" w:rsidRPr="000F029A" w:rsidRDefault="00BD2E07" w:rsidP="000F029A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6D4894ED" w14:textId="77777777" w:rsidR="000F029A" w:rsidRPr="000F029A" w:rsidRDefault="000F029A" w:rsidP="000F029A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1. ПРЕДМЕТ СОГЛАШЕНИЯ</w:t>
      </w:r>
    </w:p>
    <w:p w14:paraId="1486489A" w14:textId="77777777" w:rsidR="000F029A" w:rsidRPr="000F029A" w:rsidRDefault="000F029A" w:rsidP="000F029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E9C0333" w14:textId="77777777" w:rsidR="000F029A" w:rsidRPr="000F029A" w:rsidRDefault="000F029A" w:rsidP="000F029A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В соответствии с настоящим Договором Агент поручает, а Субагент за вознаграждение обязуется осуществлять оформление и продажу авиаперевозок на регулярные рейсы Авиакомпаний, заключивших с Агентом соответствующие Агентские соглашения, через систему онлайн-бронирования </w:t>
      </w:r>
      <w:hyperlink r:id="rId6" w:history="1"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http://</w:t>
        </w:r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ru-RU"/>
          </w:rPr>
          <w:t>aviator</w:t>
        </w:r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pegast</w:t>
        </w:r>
        <w:proofErr w:type="spellEnd"/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.</w:t>
        </w:r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ru-RU"/>
          </w:rPr>
          <w:t>s</w:t>
        </w:r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u</w:t>
        </w:r>
      </w:hyperlink>
      <w:r w:rsidRPr="000F029A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4233B1C4" w14:textId="77777777" w:rsidR="000F029A" w:rsidRPr="000F029A" w:rsidRDefault="000F029A" w:rsidP="000F029A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Стороны не отвечают по обязательствам друг друга, за исключением случаев, прямо предусмотренных настоящим Договором.</w:t>
      </w:r>
    </w:p>
    <w:p w14:paraId="543777F4" w14:textId="77777777" w:rsidR="000F029A" w:rsidRPr="000F029A" w:rsidRDefault="000F029A" w:rsidP="000F029A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Подписанное Субагентом Соглашение о присоединении № ___ от __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_._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>____________.20__ (далее по тексту – «Соглашение о присоединении») является подтверждением принятия Субагентом условий настоящего Субагентского соглашения со всеми вытекающими последствиями. Субагент обязуется при подписании Соглашения о присоединен</w:t>
      </w:r>
      <w:r w:rsidR="00E90CE7">
        <w:rPr>
          <w:rFonts w:ascii="Arial" w:eastAsia="Times New Roman" w:hAnsi="Arial" w:cs="Arial"/>
          <w:sz w:val="20"/>
          <w:szCs w:val="20"/>
          <w:lang w:eastAsia="ru-RU"/>
        </w:rPr>
        <w:t>ии представить Агенту документы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согласно перечню, указанному в Приложении № 1 к настоящему Субагентскому соглашению. </w:t>
      </w:r>
    </w:p>
    <w:p w14:paraId="6F01BDFB" w14:textId="77777777" w:rsidR="000F029A" w:rsidRPr="000F029A" w:rsidRDefault="000F029A" w:rsidP="000F029A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Соглашение о присоединении размещено </w:t>
      </w:r>
      <w:r w:rsidR="00E90CE7"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в сети Интернет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на </w:t>
      </w:r>
      <w:r w:rsidR="00BC0DB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>сайте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hyperlink r:id="rId7" w:history="1"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ru-RU"/>
          </w:rPr>
          <w:t>http</w:t>
        </w:r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://</w:t>
        </w:r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ru-RU"/>
          </w:rPr>
          <w:t>aviator</w:t>
        </w:r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ru-RU"/>
          </w:rPr>
          <w:t>pegast</w:t>
        </w:r>
        <w:proofErr w:type="spellEnd"/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ru-RU"/>
          </w:rPr>
          <w:t>su</w:t>
        </w:r>
        <w:proofErr w:type="spellEnd"/>
      </w:hyperlink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в разделе «Документы».  </w:t>
      </w:r>
    </w:p>
    <w:p w14:paraId="30E22711" w14:textId="77777777" w:rsidR="000F029A" w:rsidRPr="000F029A" w:rsidRDefault="000F029A" w:rsidP="000F029A">
      <w:pPr>
        <w:tabs>
          <w:tab w:val="left" w:pos="745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ab/>
      </w:r>
    </w:p>
    <w:p w14:paraId="6F018BC4" w14:textId="77777777" w:rsidR="000F029A" w:rsidRPr="000F029A" w:rsidRDefault="000F029A" w:rsidP="000F029A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2. ПРАВА И ОБЯЗАННОСТИ СТОРОН</w:t>
      </w:r>
    </w:p>
    <w:p w14:paraId="295BE12E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4DA68AB" w14:textId="77777777" w:rsidR="000F029A" w:rsidRPr="000F029A" w:rsidRDefault="000F029A" w:rsidP="000F029A">
      <w:pPr>
        <w:spacing w:after="12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2.1. Обязанности Субагента:</w:t>
      </w:r>
    </w:p>
    <w:p w14:paraId="09EE427D" w14:textId="77777777" w:rsidR="000F029A" w:rsidRPr="000F029A" w:rsidRDefault="000F029A" w:rsidP="000F029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2.1.1. Предоставить Агент</w:t>
      </w:r>
      <w:r w:rsidR="00E90CE7">
        <w:rPr>
          <w:rFonts w:ascii="Arial" w:eastAsia="Times New Roman" w:hAnsi="Arial" w:cs="Arial"/>
          <w:sz w:val="20"/>
          <w:szCs w:val="20"/>
          <w:lang w:eastAsia="ru-RU"/>
        </w:rPr>
        <w:t>у комплект документов, указанных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в Приложении №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1  к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настоящему Договору.</w:t>
      </w:r>
    </w:p>
    <w:p w14:paraId="14796B23" w14:textId="77777777" w:rsidR="000F029A" w:rsidRPr="000F029A" w:rsidRDefault="000F029A" w:rsidP="000F029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2.1.2. В случае</w:t>
      </w:r>
      <w:r w:rsidR="00E90CE7" w:rsidRPr="00E90CE7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если Субагент приобретает (утрачивает) статус плательщика налога на добавленную стоимость, он обязан уведомить Агента в течение пяти рабочих дней с момента приобретения (утраты) такого статуса. Соответствующие изменения должны быть внесены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в  Приложени</w:t>
      </w:r>
      <w:r w:rsidR="00E90CE7">
        <w:rPr>
          <w:rFonts w:ascii="Arial" w:eastAsia="Times New Roman" w:hAnsi="Arial" w:cs="Arial"/>
          <w:sz w:val="20"/>
          <w:szCs w:val="20"/>
          <w:lang w:eastAsia="ru-RU"/>
        </w:rPr>
        <w:t>я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№ 3, 3/1, 3/2, 3/3 к настоящему Договору.</w:t>
      </w:r>
    </w:p>
    <w:p w14:paraId="110FDA43" w14:textId="77777777" w:rsidR="000F029A" w:rsidRPr="000F029A" w:rsidRDefault="000F029A" w:rsidP="000F029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2.1.3. За свой счет арендовать необходимые каналы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связи,  приобретать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и устанавливать оборудование, требуемое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для  продажи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авиаперевозок через систему онлайн-бронирования </w:t>
      </w:r>
      <w:hyperlink r:id="rId8" w:history="1"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http://</w:t>
        </w:r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ru-RU"/>
          </w:rPr>
          <w:t>aviator</w:t>
        </w:r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pegast</w:t>
        </w:r>
        <w:proofErr w:type="spellEnd"/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.</w:t>
        </w:r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ru-RU"/>
          </w:rPr>
          <w:t>s</w:t>
        </w:r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u</w:t>
        </w:r>
      </w:hyperlink>
      <w:r w:rsidRPr="000F029A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2834E6D3" w14:textId="77777777" w:rsidR="000F029A" w:rsidRPr="000F029A" w:rsidRDefault="000F029A" w:rsidP="000F029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2.1.4. Осуществлять продажу и оформление авиаперевозок в строгом соответствии с действующими тарифами, правилами и условиями, установленными авиакомпаниями</w:t>
      </w:r>
      <w:r w:rsidR="00E90CE7">
        <w:rPr>
          <w:rFonts w:ascii="Arial" w:eastAsia="Times New Roman" w:hAnsi="Arial" w:cs="Arial"/>
          <w:sz w:val="20"/>
          <w:szCs w:val="20"/>
          <w:lang w:eastAsia="ru-RU"/>
        </w:rPr>
        <w:t xml:space="preserve"> и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опубликованными в системе онлайн-бронирования.</w:t>
      </w:r>
    </w:p>
    <w:p w14:paraId="1088061F" w14:textId="77777777" w:rsidR="000F029A" w:rsidRPr="000F029A" w:rsidRDefault="000F029A" w:rsidP="000F029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             2.1.5.  Нести полную финансовую ответственность за все платежи с использованием кредитных карт и гарантировать авторизацию сумм и оформление документов («слипов») с оттисками карт и росписями владельцев.</w:t>
      </w:r>
    </w:p>
    <w:p w14:paraId="4D5F8217" w14:textId="77777777" w:rsidR="000F029A" w:rsidRPr="000F029A" w:rsidRDefault="000F029A" w:rsidP="000F029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             2.1.6. Своевременно и в полном объёме информировать пассажира под личную подпись об  условиях применения тарифов, правилах возврата авиабилета, других условиях перевозки и требуемых для ее выполнения  документах,  а также обо всех изменениях, связанных с отменой, переносом или задержкой рейсов, объявленных авиакомпаниями, а также текущих требованиях паспортного, визового, санитарно-эпидемиологического характера и правилах безопасности.</w:t>
      </w:r>
    </w:p>
    <w:p w14:paraId="640E9A59" w14:textId="77777777" w:rsidR="000F029A" w:rsidRPr="000F029A" w:rsidRDefault="000F029A" w:rsidP="000F029A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             2.1.7. Информировать Агента обо всех требованиях пассажиров, выполнение которых может быть использовано для повышения эффективности и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качества  обслуживания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1F443B0D" w14:textId="77777777" w:rsidR="000F029A" w:rsidRPr="000F029A" w:rsidRDefault="000F029A" w:rsidP="000F029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             2.1.8.  Самостоятельно знакомиться на сайте </w:t>
      </w:r>
      <w:hyperlink r:id="rId9" w:history="1"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http://</w:t>
        </w:r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ru-RU"/>
          </w:rPr>
          <w:t>aviator</w:t>
        </w:r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pegast</w:t>
        </w:r>
        <w:proofErr w:type="spellEnd"/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.</w:t>
        </w:r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ru-RU"/>
          </w:rPr>
          <w:t>s</w:t>
        </w:r>
        <w:proofErr w:type="spellStart"/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u</w:t>
        </w:r>
      </w:hyperlink>
      <w:r w:rsidRPr="000F029A">
        <w:rPr>
          <w:rFonts w:ascii="Arial" w:eastAsia="Times New Roman" w:hAnsi="Arial" w:cs="Arial"/>
          <w:sz w:val="20"/>
          <w:szCs w:val="20"/>
          <w:lang w:eastAsia="ru-RU"/>
        </w:rPr>
        <w:t>.с</w:t>
      </w:r>
      <w:proofErr w:type="spell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информацией о наличии мест, тарифах и об условиях продажи авиационных перевозок.</w:t>
      </w:r>
    </w:p>
    <w:p w14:paraId="179A18B9" w14:textId="77777777" w:rsidR="000F029A" w:rsidRPr="000F029A" w:rsidRDefault="000F029A" w:rsidP="000F029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             2.1.9. Соблюдать инструкцию по работе через систему онлайн-бронирования </w:t>
      </w:r>
      <w:hyperlink r:id="rId10" w:history="1"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http://</w:t>
        </w:r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ru-RU"/>
          </w:rPr>
          <w:t>aviator</w:t>
        </w:r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pegast</w:t>
        </w:r>
        <w:proofErr w:type="spellEnd"/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.</w:t>
        </w:r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ru-RU"/>
          </w:rPr>
          <w:t>s</w:t>
        </w:r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u</w:t>
        </w:r>
      </w:hyperlink>
      <w:r w:rsidRPr="000F029A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0DB33120" w14:textId="77777777" w:rsidR="000F029A" w:rsidRPr="000F029A" w:rsidRDefault="000F029A" w:rsidP="000F029A">
      <w:pPr>
        <w:spacing w:after="0" w:line="240" w:lineRule="auto"/>
        <w:ind w:firstLine="60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 2.1.10. Осуществлять оплату приобретённых авиабилетов в срок и на условиях, установленных в Договоре о продаже пассажирских перевозок (Приложение № 2).</w:t>
      </w:r>
    </w:p>
    <w:p w14:paraId="2E7049C8" w14:textId="77777777" w:rsidR="000F029A" w:rsidRPr="000F029A" w:rsidRDefault="000F029A" w:rsidP="000F029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              2.1.11. Самостоятельно следить за неразглашением доступа к системе. В случае утраты (разглашения) доступа своевременно запрашивать у Агента временную блокировку или изменение параметров доступа. В случае если доступ будет передан несанкционированно третьим лицам, Субагент несет ответственность за оформление заказа под данным доступом.</w:t>
      </w:r>
    </w:p>
    <w:p w14:paraId="24CB3721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30EACAE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2.2. Субагент не вправе:</w:t>
      </w:r>
    </w:p>
    <w:p w14:paraId="050351D3" w14:textId="77777777" w:rsidR="000F029A" w:rsidRPr="000F029A" w:rsidRDefault="000F029A" w:rsidP="000F029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2.2.1. Переуступать, передавать или каким-либо иным образом делегировать третьим лицам все или какую-либо часть своих прав и обязанностей, возникающих в связи с заключением настоящего Договора, а также осуществлять переда</w:t>
      </w:r>
      <w:r w:rsidR="00E90CE7">
        <w:rPr>
          <w:rFonts w:ascii="Arial" w:eastAsia="Times New Roman" w:hAnsi="Arial" w:cs="Arial"/>
          <w:sz w:val="20"/>
          <w:szCs w:val="20"/>
          <w:lang w:eastAsia="ru-RU"/>
        </w:rPr>
        <w:t>чу договора в порядке ст. 392.3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ГК РФ третьим лицам без предварительного письменного согласия Агента.</w:t>
      </w:r>
    </w:p>
    <w:p w14:paraId="6B66D17C" w14:textId="77777777" w:rsidR="000F029A" w:rsidRPr="000F029A" w:rsidRDefault="000F029A" w:rsidP="000F029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2.2.2. Без предварительного письменного согласия Агента при продвижении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авиаперевозок  использовать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объекты интеллектуальной собственности и средства индивидуализации Агента и</w:t>
      </w:r>
      <w:r w:rsidR="00E90CE7">
        <w:rPr>
          <w:rFonts w:ascii="Arial" w:eastAsia="Times New Roman" w:hAnsi="Arial" w:cs="Arial"/>
          <w:sz w:val="20"/>
          <w:szCs w:val="20"/>
          <w:lang w:eastAsia="ru-RU"/>
        </w:rPr>
        <w:t xml:space="preserve"> его партнеров, в том числе, но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не ограничиваясь, третьих лиц, непосредственных исполнителей услуг авиаперевозки.</w:t>
      </w:r>
    </w:p>
    <w:p w14:paraId="627F66F9" w14:textId="77777777" w:rsidR="000F029A" w:rsidRPr="000F029A" w:rsidRDefault="000F029A" w:rsidP="000F029A">
      <w:pPr>
        <w:spacing w:before="120" w:after="12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4C9E5212" w14:textId="77777777" w:rsidR="000F029A" w:rsidRPr="000F029A" w:rsidRDefault="000F029A" w:rsidP="000F029A">
      <w:pPr>
        <w:spacing w:before="120" w:after="12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2.3. Обязанности Агента:</w:t>
      </w:r>
    </w:p>
    <w:p w14:paraId="70BF60CA" w14:textId="77777777" w:rsidR="000F029A" w:rsidRPr="000F029A" w:rsidRDefault="000F029A" w:rsidP="000F029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2.3.1. Организовать доступ к системе онлайн бронирования и информационно-справочную поддержку Субагента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по  вопросам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>, касающимся бронирования, продажи и оформления авиаперевозок в соответствии с условиями настоящего Договора.</w:t>
      </w:r>
    </w:p>
    <w:p w14:paraId="78F126EE" w14:textId="77777777" w:rsidR="000F029A" w:rsidRPr="000F029A" w:rsidRDefault="000F029A" w:rsidP="000F029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2.3.3. Обеспечить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Субагента  электронными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стоками в количестве, соответствующем условиям настоящего Договора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и  Соглашениям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Агента, авиакомпаний.</w:t>
      </w:r>
    </w:p>
    <w:p w14:paraId="566F7AE9" w14:textId="77777777" w:rsidR="000F029A" w:rsidRPr="000F029A" w:rsidRDefault="000F029A" w:rsidP="000F029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2.3.4. По запросу Субагента предоставлять ему рекламные материалы, имеющиеся в распоряжении Агента.</w:t>
      </w:r>
    </w:p>
    <w:p w14:paraId="0DCB1FA1" w14:textId="77777777" w:rsidR="000F029A" w:rsidRPr="000F029A" w:rsidRDefault="000F029A" w:rsidP="000F029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2.3.5. Агент имеет право проводить инспектирование деятельности Субагента в части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исполнения  условий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настоящего Договора.</w:t>
      </w:r>
    </w:p>
    <w:p w14:paraId="448914F1" w14:textId="77777777" w:rsidR="000F029A" w:rsidRPr="000F029A" w:rsidRDefault="000F029A" w:rsidP="000F029A">
      <w:pPr>
        <w:spacing w:after="0" w:line="240" w:lineRule="auto"/>
        <w:ind w:firstLine="70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2.3.6. Предоставить Субагенту уникальный логин и пароль доступа на сайт </w:t>
      </w:r>
      <w:hyperlink r:id="rId11" w:history="1"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http://</w:t>
        </w:r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ru-RU"/>
          </w:rPr>
          <w:t>aviator</w:t>
        </w:r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pegast</w:t>
        </w:r>
        <w:proofErr w:type="spellEnd"/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.</w:t>
        </w:r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ru-RU"/>
          </w:rPr>
          <w:t>s</w:t>
        </w:r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u</w:t>
        </w:r>
      </w:hyperlink>
      <w:r w:rsidRPr="000F029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с целью    получения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информации  о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расписании, тарифах, наличии мест и осуществления бронирования мест.</w:t>
      </w:r>
    </w:p>
    <w:p w14:paraId="59F536E5" w14:textId="77777777" w:rsidR="000F029A" w:rsidRPr="000F029A" w:rsidRDefault="000F029A" w:rsidP="000F029A">
      <w:pPr>
        <w:spacing w:after="0" w:line="240" w:lineRule="auto"/>
        <w:ind w:firstLine="70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2.3.7. Осуществлять информационно-справочную поддержку Субагента по телефону: +7 (495) </w:t>
      </w:r>
      <w:r w:rsidR="007A1265" w:rsidRPr="007A1265">
        <w:rPr>
          <w:rFonts w:ascii="Arial" w:eastAsia="Times New Roman" w:hAnsi="Arial" w:cs="Arial"/>
          <w:sz w:val="20"/>
          <w:szCs w:val="20"/>
          <w:lang w:eastAsia="ru-RU"/>
        </w:rPr>
        <w:t>419-92-94</w:t>
      </w:r>
      <w:r w:rsidR="007A126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доб. </w:t>
      </w:r>
      <w:proofErr w:type="gramStart"/>
      <w:r w:rsidR="00DF6F4C" w:rsidRPr="00DF6F4C">
        <w:rPr>
          <w:rFonts w:ascii="Arial" w:eastAsia="Times New Roman" w:hAnsi="Arial" w:cs="Arial"/>
          <w:b/>
          <w:sz w:val="20"/>
          <w:szCs w:val="20"/>
          <w:lang w:eastAsia="ru-RU"/>
        </w:rPr>
        <w:t>1681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 </w:t>
      </w:r>
      <w:r w:rsidRPr="000F029A">
        <w:rPr>
          <w:rFonts w:ascii="Arial" w:eastAsia="Times New Roman" w:hAnsi="Arial" w:cs="Arial"/>
          <w:sz w:val="20"/>
          <w:szCs w:val="20"/>
          <w:u w:val="single"/>
          <w:lang w:eastAsia="ru-RU"/>
        </w:rPr>
        <w:t>круглосуточно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2F47C4C3" w14:textId="77777777" w:rsidR="000F029A" w:rsidRPr="000F029A" w:rsidRDefault="000F029A" w:rsidP="000F029A">
      <w:pPr>
        <w:spacing w:after="0" w:line="240" w:lineRule="auto"/>
        <w:ind w:firstLine="70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2.3.8. В обязанности Агента не входит настройка и диагностика компьютеров и других технических устройств, принадлежащих Субагенту, а также обеспечение доступа к сайту </w:t>
      </w:r>
      <w:hyperlink r:id="rId12" w:history="1"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http://</w:t>
        </w:r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ru-RU"/>
          </w:rPr>
          <w:t>aviator</w:t>
        </w:r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pegast</w:t>
        </w:r>
        <w:proofErr w:type="spellEnd"/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.</w:t>
        </w:r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US" w:eastAsia="ru-RU"/>
          </w:rPr>
          <w:t>s</w:t>
        </w:r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u</w:t>
        </w:r>
      </w:hyperlink>
      <w:r w:rsidRPr="000F029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>через сеть Интернет.</w:t>
      </w:r>
    </w:p>
    <w:p w14:paraId="6F5430F2" w14:textId="77777777" w:rsidR="000F029A" w:rsidRPr="000F029A" w:rsidRDefault="000F029A" w:rsidP="000F029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BE6B864" w14:textId="77777777" w:rsidR="000F029A" w:rsidRPr="000F029A" w:rsidRDefault="000F029A" w:rsidP="000F029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2.4. Права Агента:</w:t>
      </w:r>
    </w:p>
    <w:p w14:paraId="2D3C8D33" w14:textId="77777777" w:rsidR="000F029A" w:rsidRPr="000F029A" w:rsidRDefault="000F029A" w:rsidP="000F02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2.4.1. Агент вправе передать свои права и обязанности третьему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лицу,  а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также осуществлять передачу договора в порядке ст. 392.3. ГК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РФ  без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согласия Субагента при условии уведомления Субагента о таком действии. </w:t>
      </w:r>
    </w:p>
    <w:p w14:paraId="0701B233" w14:textId="77777777" w:rsidR="000F029A" w:rsidRPr="0022547D" w:rsidRDefault="00BC0DB2" w:rsidP="000F02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Заключая настоящий Д</w:t>
      </w:r>
      <w:r w:rsidR="000F029A" w:rsidRPr="000F029A">
        <w:rPr>
          <w:rFonts w:ascii="Arial" w:eastAsia="Times New Roman" w:hAnsi="Arial" w:cs="Arial"/>
          <w:sz w:val="20"/>
          <w:szCs w:val="20"/>
          <w:lang w:eastAsia="ru-RU"/>
        </w:rPr>
        <w:t>оговор, Субагент дает согласие Агенту на уступку прав и перевод долга по настоящему Договору на др</w:t>
      </w:r>
      <w:r>
        <w:rPr>
          <w:rFonts w:ascii="Arial" w:eastAsia="Times New Roman" w:hAnsi="Arial" w:cs="Arial"/>
          <w:sz w:val="20"/>
          <w:szCs w:val="20"/>
          <w:lang w:eastAsia="ru-RU"/>
        </w:rPr>
        <w:t>угое лицо, а равно на передачу Д</w:t>
      </w:r>
      <w:r w:rsidR="000F029A" w:rsidRPr="000F029A">
        <w:rPr>
          <w:rFonts w:ascii="Arial" w:eastAsia="Times New Roman" w:hAnsi="Arial" w:cs="Arial"/>
          <w:sz w:val="20"/>
          <w:szCs w:val="20"/>
          <w:lang w:eastAsia="ru-RU"/>
        </w:rPr>
        <w:t>оговора в порядке ст. 392.3. ГК РФ.</w:t>
      </w:r>
    </w:p>
    <w:p w14:paraId="671E0BBE" w14:textId="77777777" w:rsidR="000875F4" w:rsidRPr="000875F4" w:rsidRDefault="000875F4" w:rsidP="000F02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227BD">
        <w:rPr>
          <w:rFonts w:ascii="Arial" w:eastAsia="Times New Roman" w:hAnsi="Arial" w:cs="Arial"/>
          <w:sz w:val="20"/>
          <w:szCs w:val="20"/>
          <w:lang w:eastAsia="ru-RU"/>
        </w:rPr>
        <w:t>2.4.2.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Агент вправе вводить </w:t>
      </w:r>
      <w:r w:rsidR="00B227BD">
        <w:rPr>
          <w:rFonts w:ascii="Arial" w:eastAsia="Times New Roman" w:hAnsi="Arial" w:cs="Arial"/>
          <w:sz w:val="20"/>
          <w:szCs w:val="20"/>
          <w:lang w:eastAsia="ru-RU"/>
        </w:rPr>
        <w:t>дополнительный сбор (сбор ГДС за сегмент) в случае, если это оговорено в договоре с системой бронирования.</w:t>
      </w:r>
    </w:p>
    <w:p w14:paraId="06B5613A" w14:textId="77777777" w:rsidR="000F029A" w:rsidRPr="000F029A" w:rsidRDefault="000F029A" w:rsidP="000F029A">
      <w:pPr>
        <w:spacing w:after="0" w:line="240" w:lineRule="auto"/>
        <w:ind w:firstLine="70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75FA271" w14:textId="77777777" w:rsidR="000F029A" w:rsidRPr="000F029A" w:rsidRDefault="000F029A" w:rsidP="000F029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AE7C7FB" w14:textId="77777777" w:rsidR="000F029A" w:rsidRPr="000F029A" w:rsidRDefault="000F029A" w:rsidP="000F029A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3. </w:t>
      </w:r>
      <w:proofErr w:type="gramStart"/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ВЗАИМОРАСЧЕТЫ  СТОРОН</w:t>
      </w:r>
      <w:proofErr w:type="gramEnd"/>
    </w:p>
    <w:p w14:paraId="18EFB6A3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3F3E4582" w14:textId="77777777" w:rsidR="000F029A" w:rsidRPr="000F029A" w:rsidRDefault="000F029A" w:rsidP="000F029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3.1. Порядок взаиморасчетов и предоставления отчетности приведен в Приложении № 2 к настоящему Договору.</w:t>
      </w:r>
    </w:p>
    <w:p w14:paraId="52FD7234" w14:textId="77777777" w:rsidR="000F029A" w:rsidRPr="000F029A" w:rsidRDefault="000F029A" w:rsidP="000F029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3.2. Размер комиссионного вознаграждения Субагента за проданные авиаперевозки указан в Приложении № 3, 3/1, 3/2, 3/3 к настоящему Договору и может быть изменен в одностороннем порядке Агентом с учетом положений пунктов 4.7.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и  9.5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настоящего Договора.</w:t>
      </w:r>
    </w:p>
    <w:p w14:paraId="601316E5" w14:textId="77777777" w:rsidR="000F029A" w:rsidRPr="000F029A" w:rsidRDefault="000F029A" w:rsidP="000F029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3.3. Комиссионное вознаграждение не выплачивается: с сумм оплаты за перевозку сверхнормативного багажа; с сумм такс, налогов, штрафов и сборов, в том числе в пользу третьих сторон, за перевозки, оформленные по тарифам «нетто» и другим конфиденциальным тарифам, если это не оговорено дополнительно</w:t>
      </w:r>
      <w:r w:rsidR="00BC0DB2">
        <w:rPr>
          <w:rFonts w:ascii="Arial" w:eastAsia="Times New Roman" w:hAnsi="Arial" w:cs="Arial"/>
          <w:sz w:val="20"/>
          <w:szCs w:val="20"/>
          <w:lang w:eastAsia="ru-RU"/>
        </w:rPr>
        <w:t xml:space="preserve">, а также в случаях нулевой комиссии Агента по опубликованным </w:t>
      </w:r>
      <w:proofErr w:type="spellStart"/>
      <w:r w:rsidR="00BC0DB2">
        <w:rPr>
          <w:rFonts w:ascii="Arial" w:eastAsia="Times New Roman" w:hAnsi="Arial" w:cs="Arial"/>
          <w:sz w:val="20"/>
          <w:szCs w:val="20"/>
          <w:lang w:eastAsia="ru-RU"/>
        </w:rPr>
        <w:t>тариам</w:t>
      </w:r>
      <w:proofErr w:type="spell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>. При этом доходом Субагента является разница между общей суммой, полученной от пассажира, и суммой, списанной с расчётного счёта Субагента.</w:t>
      </w:r>
    </w:p>
    <w:p w14:paraId="57623F82" w14:textId="77777777" w:rsidR="000F029A" w:rsidRPr="000F029A" w:rsidRDefault="000F029A" w:rsidP="000F029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3.4. При возврате пассажиру всей или части оплаченной суммы за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авиаперевозку  полученное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комиссионное вознаграждение полностью подлежит возврату Агенту путем списания с баланса лицевого счета Субагента.</w:t>
      </w:r>
    </w:p>
    <w:p w14:paraId="6F2B42C7" w14:textId="77777777" w:rsidR="000F029A" w:rsidRPr="000F029A" w:rsidRDefault="000F029A" w:rsidP="000F029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3.5. Реестр авиабилетов представляется Субагенту согласно п.2 Приложения №2 настоящего </w:t>
      </w:r>
      <w:r w:rsidR="00BC0DB2">
        <w:rPr>
          <w:rFonts w:ascii="Arial" w:eastAsia="Times New Roman" w:hAnsi="Arial" w:cs="Arial"/>
          <w:sz w:val="20"/>
          <w:szCs w:val="20"/>
          <w:lang w:eastAsia="ru-RU"/>
        </w:rPr>
        <w:t>Д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>оговора.</w:t>
      </w:r>
    </w:p>
    <w:p w14:paraId="69ADC35A" w14:textId="77777777" w:rsidR="000F029A" w:rsidRPr="000F029A" w:rsidRDefault="000F029A" w:rsidP="000F029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3.6. Состояние взаиморасчетов между Субагентом и Агентом выверяется ежемесячно с составлением акта выполненных работ.</w:t>
      </w:r>
    </w:p>
    <w:p w14:paraId="4A2C45A9" w14:textId="77777777" w:rsidR="000F029A" w:rsidRPr="000F029A" w:rsidRDefault="000F029A" w:rsidP="000F029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3.7. Агент не возмещает </w:t>
      </w:r>
      <w:r w:rsidR="00BC0DB2"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не согласованные 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предварительно письменно между сторонами расходы Субагента, связанные с исполнением настоящего Договора, а также расходы по перечислению Агенту денежных средств, расходы на продвижение </w:t>
      </w:r>
      <w:r w:rsidR="00BC0DB2">
        <w:rPr>
          <w:rFonts w:ascii="Arial" w:eastAsia="Times New Roman" w:hAnsi="Arial" w:cs="Arial"/>
          <w:sz w:val="20"/>
          <w:szCs w:val="20"/>
          <w:lang w:eastAsia="ru-RU"/>
        </w:rPr>
        <w:t xml:space="preserve">продажи 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авиаперевозок, содержание офисов и оплату любых иных расходов. Данные расходы, при </w:t>
      </w:r>
      <w:r w:rsidR="00BC0DB2">
        <w:rPr>
          <w:rFonts w:ascii="Arial" w:eastAsia="Times New Roman" w:hAnsi="Arial" w:cs="Arial"/>
          <w:sz w:val="20"/>
          <w:szCs w:val="20"/>
          <w:lang w:eastAsia="ru-RU"/>
        </w:rPr>
        <w:t xml:space="preserve">их 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>наличии, Субагент покрывает за счет собственных средств или вознаграждения.</w:t>
      </w:r>
    </w:p>
    <w:p w14:paraId="1F7948CD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AEAA33D" w14:textId="77777777" w:rsidR="000F029A" w:rsidRPr="000F029A" w:rsidRDefault="000F029A" w:rsidP="000F029A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4. СРОК ДЕЙСТВИЯ ДОГОВОРА, ПОРЯДОК ЕГО ИЗМЕНЕНИЯ И РАСТОРЖЕНИЯ</w:t>
      </w:r>
    </w:p>
    <w:p w14:paraId="66850891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18A67F5D" w14:textId="77777777" w:rsidR="000F029A" w:rsidRPr="000F029A" w:rsidRDefault="000F029A" w:rsidP="000F029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           4.1.  Настоящий Договор вступает в силу с момента его подписания Сторонами.</w:t>
      </w:r>
    </w:p>
    <w:p w14:paraId="4670E0B6" w14:textId="77777777" w:rsidR="000F029A" w:rsidRPr="000F029A" w:rsidRDefault="000F029A" w:rsidP="000F029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4.2. Настоящий Договор действует в течение года с момента подписания. Договор считается автоматически пролонгированным на каждый последующий год, в случае если ни одна из Сторон не менее чем за 14 дней до окончания срока действия Договора не заявит в письменном виде о намерении его расторгнуть.</w:t>
      </w:r>
    </w:p>
    <w:p w14:paraId="73697C5B" w14:textId="77777777" w:rsidR="000F029A" w:rsidRPr="000F029A" w:rsidRDefault="000F029A" w:rsidP="000F029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4.3. Настоящий Договор может быть досрочно расторгнут:</w:t>
      </w:r>
    </w:p>
    <w:p w14:paraId="30D4B1E2" w14:textId="77777777" w:rsidR="000F029A" w:rsidRPr="000F029A" w:rsidRDefault="000F029A" w:rsidP="000F029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4.3.1. По соглашению Сторон – с даты, определенной таким соглашением.</w:t>
      </w:r>
    </w:p>
    <w:p w14:paraId="6AB90AA2" w14:textId="77777777" w:rsidR="000F029A" w:rsidRPr="000F029A" w:rsidRDefault="000F029A" w:rsidP="000F029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4.3.2. По решению арбитражного суда в случаях, установленных действующим законодательством – с даты, указанной в судебном решении.</w:t>
      </w:r>
    </w:p>
    <w:p w14:paraId="57D9D965" w14:textId="77777777" w:rsidR="000F029A" w:rsidRPr="000F029A" w:rsidRDefault="000F029A" w:rsidP="000F029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4.3.3. В случае прекращения действия по любым основаниям агентских соглашений авиакомпаний с Агентом.</w:t>
      </w:r>
    </w:p>
    <w:p w14:paraId="5B75CAC9" w14:textId="77777777" w:rsidR="000F029A" w:rsidRPr="000F029A" w:rsidRDefault="000F029A" w:rsidP="000F029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4.3.4. В одностороннем порядке по инициативе любой из Сторон, в случае нарушения одной из Сторон своих обязательств по настоящему Договору.</w:t>
      </w:r>
    </w:p>
    <w:p w14:paraId="50F16BB7" w14:textId="77777777" w:rsidR="000F029A" w:rsidRPr="000F029A" w:rsidRDefault="000F029A" w:rsidP="000F029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4.3.5. В случае окончания сроков действия документов, указанных в Приложении № 1, и не предоставления новых.</w:t>
      </w:r>
    </w:p>
    <w:p w14:paraId="58BE3E7F" w14:textId="77777777" w:rsidR="000F029A" w:rsidRPr="000F029A" w:rsidRDefault="000F029A" w:rsidP="000F029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4.3.6. В случае если в течение трех месяцев после заключения настоящего Договора Субагент не начал продажу перевозок или не осуществлял продажу в течение более одного месяца.</w:t>
      </w:r>
    </w:p>
    <w:p w14:paraId="15706103" w14:textId="77777777" w:rsidR="000F029A" w:rsidRPr="000F029A" w:rsidRDefault="000F029A" w:rsidP="000F029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4.3.7. По инициативе любой из Сторон путем направления письменного уведомления другой стороне в срок, не менее чем за 15 (пятнадцать) календарных дней до даты предполагаемого расторжения Договора.</w:t>
      </w:r>
    </w:p>
    <w:p w14:paraId="13465F86" w14:textId="77777777" w:rsidR="000F029A" w:rsidRPr="000F029A" w:rsidRDefault="000F029A" w:rsidP="000F029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4.4. При расторжении Договора по любым основаниям Стороны составляют акт сверки взаиморасчетов и производят полный и окончательный расчет.</w:t>
      </w:r>
    </w:p>
    <w:p w14:paraId="0DCB4A56" w14:textId="77777777" w:rsidR="000F029A" w:rsidRPr="000F029A" w:rsidRDefault="000F029A" w:rsidP="000F029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4.5. Прекращение действия Договора не освобождает Стороны от ответственности по всем обязательствам, возникшим в период его действия.</w:t>
      </w:r>
    </w:p>
    <w:p w14:paraId="4AEF70A0" w14:textId="77777777" w:rsidR="000F029A" w:rsidRPr="000F029A" w:rsidRDefault="000F029A" w:rsidP="000F029A">
      <w:pPr>
        <w:spacing w:after="0" w:line="240" w:lineRule="auto"/>
        <w:ind w:right="-143"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4.6. При расторжении Договора или окончании срока его действия, а также при приостановлении его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действия,  Стороны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производят все взаиморасчеты в течение не более 15 календарных дней со дня прекращения или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приостановления  действия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Договора.</w:t>
      </w:r>
    </w:p>
    <w:p w14:paraId="5EC08A7B" w14:textId="77777777" w:rsidR="000F029A" w:rsidRPr="000F029A" w:rsidRDefault="000F029A" w:rsidP="000F029A">
      <w:pPr>
        <w:spacing w:after="0" w:line="240" w:lineRule="auto"/>
        <w:ind w:right="-143"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4.7. Условия настоящего Договора могут быть изменены в любое время в одностороннем внесудебном порядке Агентом, путем направления на адрес электронной почты или адрес места нахождения Субагента соответствующего уведомления. Новые условия настоящего Договора, указанные в уведомлении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Агента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считаются согласованными сторонами и вступившими в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силу  с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даты оформления и продажи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авиаперевозок  в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Системе онлайн-бронирования после даты направления уведомления Агентом об изменении условий настоящего Договора.</w:t>
      </w:r>
    </w:p>
    <w:p w14:paraId="1B8D8127" w14:textId="77777777" w:rsidR="000F029A" w:rsidRPr="000F029A" w:rsidRDefault="000F029A" w:rsidP="00BA3DF3">
      <w:pPr>
        <w:spacing w:after="0" w:line="240" w:lineRule="auto"/>
        <w:ind w:right="-143"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Субагент имеет право в одностороннем внесудебном порядке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отказаться  от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исполнения настоящего Договора в связи с изменением его условий, направив электронной почтой или факсимильным сообщением Агенту и </w:t>
      </w:r>
      <w:r w:rsidR="002C26BE">
        <w:rPr>
          <w:rFonts w:ascii="Arial" w:eastAsia="Times New Roman" w:hAnsi="Arial" w:cs="Arial"/>
          <w:sz w:val="20"/>
          <w:szCs w:val="20"/>
          <w:lang w:eastAsia="ru-RU"/>
        </w:rPr>
        <w:t>П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>очтой России соответствующее уведомление о расторжении настоящего Договора в срок не позднее дня, следующего за днем получения уведомления Агента об изменении условий Договора</w:t>
      </w:r>
    </w:p>
    <w:p w14:paraId="1EA0814C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E8D0912" w14:textId="77777777" w:rsidR="000F029A" w:rsidRPr="000F029A" w:rsidRDefault="000F029A" w:rsidP="000F029A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5. КОНФИДЕНЦИАЛЬНОСТЬ</w:t>
      </w:r>
    </w:p>
    <w:p w14:paraId="53A19D74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7A224188" w14:textId="77777777" w:rsidR="000F029A" w:rsidRPr="000F029A" w:rsidRDefault="000F029A" w:rsidP="000F029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5.1. Условия настоящего Договора, Приложений, дополнительных соглашений к н</w:t>
      </w:r>
      <w:r w:rsidR="002C26BE">
        <w:rPr>
          <w:rFonts w:ascii="Arial" w:eastAsia="Times New Roman" w:hAnsi="Arial" w:cs="Arial"/>
          <w:sz w:val="20"/>
          <w:szCs w:val="20"/>
          <w:lang w:eastAsia="ru-RU"/>
        </w:rPr>
        <w:t>ему и документов по исполнению Д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>оговора конфиденциальны и не подлежат разглашению.</w:t>
      </w:r>
    </w:p>
    <w:p w14:paraId="0F38E8CF" w14:textId="77777777" w:rsidR="000F029A" w:rsidRPr="000F029A" w:rsidRDefault="000F029A" w:rsidP="000F029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5.2. 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деталях данного Договора и Приложений к нему.</w:t>
      </w:r>
    </w:p>
    <w:p w14:paraId="1547FDFB" w14:textId="77777777" w:rsidR="000F029A" w:rsidRPr="000F029A" w:rsidRDefault="000F029A" w:rsidP="000F029A">
      <w:pPr>
        <w:tabs>
          <w:tab w:val="left" w:pos="0"/>
        </w:tabs>
        <w:spacing w:after="0" w:line="240" w:lineRule="auto"/>
        <w:ind w:right="-14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             5.3. Субагент, его должностные лица (штатные сотрудники), служащие и другие лица, действующие от имени или по поручению Субагента, обязаны соблюдать конфиденциальность поступившей в их распоряжение информации и данных, касающихся Агента и Авиакомпании, в той мере, в которой это регламентируется действующим законодательством РФ и настоящим Договором.</w:t>
      </w:r>
    </w:p>
    <w:p w14:paraId="05E7432E" w14:textId="77777777" w:rsidR="000F029A" w:rsidRPr="000F029A" w:rsidRDefault="000F029A" w:rsidP="000F029A">
      <w:pPr>
        <w:tabs>
          <w:tab w:val="left" w:pos="0"/>
        </w:tabs>
        <w:spacing w:after="0" w:line="240" w:lineRule="auto"/>
        <w:ind w:right="-143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             5.4. Передача Стороной конфиденциальной информации партнера третьим лицам допускается только с письменного согласия другой Стороны.</w:t>
      </w:r>
    </w:p>
    <w:p w14:paraId="1408E9A5" w14:textId="77777777" w:rsidR="000F029A" w:rsidRPr="000F029A" w:rsidRDefault="000F029A" w:rsidP="000F029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34F81FAE" w14:textId="77777777" w:rsidR="000F029A" w:rsidRPr="000F029A" w:rsidRDefault="000F029A" w:rsidP="000F029A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6. ОСНОВАНИЯ ОСВОБОЖДЕНИЯ ОТ ОТВЕТСТВЕННОСТИ</w:t>
      </w:r>
    </w:p>
    <w:p w14:paraId="2DE42DA7" w14:textId="77777777" w:rsidR="000F029A" w:rsidRPr="000F029A" w:rsidRDefault="000F029A" w:rsidP="000F029A">
      <w:pPr>
        <w:spacing w:after="24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(ФОРС-МАЖОРНЫЕ ОБСТОЯТЕЛЬСТВА)</w:t>
      </w:r>
    </w:p>
    <w:p w14:paraId="25B83889" w14:textId="77777777" w:rsidR="000F029A" w:rsidRPr="000F029A" w:rsidRDefault="000F029A" w:rsidP="000F029A">
      <w:pPr>
        <w:spacing w:after="0" w:line="240" w:lineRule="auto"/>
        <w:ind w:right="-170"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6.1.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в результате обстоятельств чрезвычайного характера, которые Стороны 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не могли ни предвидеть, ни предотвратить разумными мерами. К таким обстоятельствам чрезвычайного характера относятся: наводнение, пожар, землетрясение и иные явления природы, а также война, военные действия, акты или действия государственных органов и любые другие обстоятельства вне разумного контроля Сторон.</w:t>
      </w:r>
    </w:p>
    <w:p w14:paraId="275DA395" w14:textId="77777777" w:rsidR="000F029A" w:rsidRPr="000F029A" w:rsidRDefault="000F029A" w:rsidP="000F029A">
      <w:pPr>
        <w:spacing w:after="0" w:line="240" w:lineRule="auto"/>
        <w:ind w:right="-143"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6.2. При наступлении обстоятельств</w:t>
      </w:r>
      <w:r w:rsidR="002C26BE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C26BE"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указанных </w:t>
      </w:r>
      <w:r w:rsidR="002C26BE">
        <w:rPr>
          <w:rFonts w:ascii="Arial" w:eastAsia="Times New Roman" w:hAnsi="Arial" w:cs="Arial"/>
          <w:sz w:val="20"/>
          <w:szCs w:val="20"/>
          <w:lang w:eastAsia="ru-RU"/>
        </w:rPr>
        <w:t>в п. 6.1,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Сторона должна без промедления известить о них в</w:t>
      </w:r>
      <w:r w:rsidR="002C26BE">
        <w:rPr>
          <w:rFonts w:ascii="Arial" w:eastAsia="Times New Roman" w:hAnsi="Arial" w:cs="Arial"/>
          <w:sz w:val="20"/>
          <w:szCs w:val="20"/>
          <w:lang w:eastAsia="ru-RU"/>
        </w:rPr>
        <w:t xml:space="preserve"> письменном виде другую Сторону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не позднее трех рабочих дней с момента их наступления.  Извещение должно содержать данные о характере обстоятельств, а также, по возможности, оценку их влияния на возможность исполнения Стороной своих обязательств по настоящему Договору и срок исполнения обязательств, который не должен превышать двух месяцев.  Указанные обстоятельства должны быть подтверждены официальным документом, выданным компетентным органом государственной власти.</w:t>
      </w:r>
    </w:p>
    <w:p w14:paraId="4E594D5D" w14:textId="77777777" w:rsidR="000F029A" w:rsidRPr="000F029A" w:rsidRDefault="002C26BE" w:rsidP="000F029A">
      <w:pPr>
        <w:spacing w:after="0" w:line="240" w:lineRule="auto"/>
        <w:ind w:right="-170"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6.3. Не</w:t>
      </w:r>
      <w:r w:rsidR="000F029A" w:rsidRPr="000F029A">
        <w:rPr>
          <w:rFonts w:ascii="Arial" w:eastAsia="Times New Roman" w:hAnsi="Arial" w:cs="Arial"/>
          <w:sz w:val="20"/>
          <w:szCs w:val="20"/>
          <w:lang w:eastAsia="ru-RU"/>
        </w:rPr>
        <w:t>извещение  или несвоевременное извещение о наступлении таких обстоятельств лишает права любую из Сторон ссылаться на эти обстоятельства как на основание, освобождающее ее от ответственности за несвоевременное исполнение обязательств по отношению к другой Стороне.</w:t>
      </w:r>
    </w:p>
    <w:p w14:paraId="52F9D881" w14:textId="77777777" w:rsidR="000F029A" w:rsidRPr="000F029A" w:rsidRDefault="000F029A" w:rsidP="000F029A">
      <w:pPr>
        <w:tabs>
          <w:tab w:val="left" w:pos="709"/>
        </w:tabs>
        <w:spacing w:after="0" w:line="240" w:lineRule="auto"/>
        <w:ind w:firstLine="567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5F3A008" w14:textId="77777777" w:rsidR="000F029A" w:rsidRPr="000F029A" w:rsidRDefault="000F029A" w:rsidP="000F029A">
      <w:pPr>
        <w:tabs>
          <w:tab w:val="left" w:pos="709"/>
        </w:tabs>
        <w:spacing w:after="0" w:line="240" w:lineRule="auto"/>
        <w:ind w:firstLine="567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E4F4492" w14:textId="77777777" w:rsidR="000F029A" w:rsidRPr="000F029A" w:rsidRDefault="000F029A" w:rsidP="000F029A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7. ОТВЕТСТВЕННОСТЬ СТОРОН</w:t>
      </w:r>
    </w:p>
    <w:p w14:paraId="420683EF" w14:textId="77777777" w:rsidR="000F029A" w:rsidRPr="000F029A" w:rsidRDefault="000F029A" w:rsidP="000F029A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0F003B13" w14:textId="77777777" w:rsidR="000F029A" w:rsidRPr="000F029A" w:rsidRDefault="000F029A" w:rsidP="000F02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7.1. За неисполнение или ненадлежащее исполнение обязательств по настоящему Договору Стороны несут ответственность, предусмотренную настоящим Договором, а также Приложениями и Дополнениями к нему.</w:t>
      </w:r>
    </w:p>
    <w:p w14:paraId="16E6F3D0" w14:textId="77777777" w:rsidR="000F029A" w:rsidRPr="000F029A" w:rsidRDefault="000F029A" w:rsidP="000F029A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7.2. Субагент несет полную ответственность за действия в системе онлайн-бронирования, произведенные по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параметрам  доступа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>, полученным от Агента, а также за неисполнение или ненадлежащее исполнение иных обязательств по настоящему договору.</w:t>
      </w:r>
    </w:p>
    <w:p w14:paraId="352436F9" w14:textId="77777777" w:rsidR="000F029A" w:rsidRPr="000F029A" w:rsidRDefault="000F029A" w:rsidP="000F029A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В случае</w:t>
      </w:r>
      <w:r w:rsidR="00B664EA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если в связи с неисполнением или ненадлежащем исполнением Субагентом своих обязательств с Агента по решению суда или иного компетентного органа взысканы денежные средства, они подлежат возмещению Субагентом в полном объёме, включая взысканные с Агента суммы компенсации морального вреда, неустойки, пени, штрафа (как в пользу государства, так и в пользу туриста), в том числе неустойки и штрафы в связи с неудовлетворением требований потребителя в добровольном порядке.</w:t>
      </w:r>
    </w:p>
    <w:p w14:paraId="495DC214" w14:textId="77777777" w:rsidR="000F029A" w:rsidRPr="000F029A" w:rsidRDefault="000F029A" w:rsidP="000F029A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7.3. Субагент обязан возместить в полном объеме убытки, причиненные Агенту вследствие расходов и убытков, причиненных какому-либо третьему лицу или его имуществу в связи с нарушением настоящего Договора, или каким-либо небрежным действием, упущением, умыслом или неправильным представительством со стороны Субагента, его должностных лиц, служащих или обслуживающего персонала.</w:t>
      </w:r>
    </w:p>
    <w:p w14:paraId="2CEB4804" w14:textId="77777777" w:rsidR="000F029A" w:rsidRPr="000F029A" w:rsidRDefault="000F029A" w:rsidP="000F029A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7.4. Субагент обязан возместить в полном объеме убытки, причиненные ненадлежащим использованием, утерей, кражей или иными преступлениями против собственности, а также подделкой перевозочных документов.</w:t>
      </w:r>
    </w:p>
    <w:p w14:paraId="5936979F" w14:textId="77777777" w:rsidR="000F029A" w:rsidRPr="000F029A" w:rsidRDefault="000F029A" w:rsidP="000F029A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7.5.  Субагент возмещает Агенту </w:t>
      </w:r>
      <w:r w:rsidR="003629F0"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в полном объеме 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>убытки, причиненные вследствие нарушений правил применения тарифов, инструкций, незапланированного обслуживания и содержания пассажира при отказе ему во въезде в страну назначения или пункт транзита, а также иные убытки, причиненные Агенту вследствие нарушений законов, правил и рекомендаций авиакомпаний в случае, если данные требования были предъявлены пассажиром к авиакомпании или Агенту.</w:t>
      </w:r>
    </w:p>
    <w:p w14:paraId="1E638442" w14:textId="77777777" w:rsidR="000F029A" w:rsidRPr="000F029A" w:rsidRDefault="000F029A" w:rsidP="000F02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7.6.  Субагент несет ответственность за достоверность данных, предоставленных в соответствии с Приложением №1 настоящего договора.</w:t>
      </w:r>
    </w:p>
    <w:p w14:paraId="6AD5951E" w14:textId="77777777" w:rsidR="000F029A" w:rsidRPr="000F029A" w:rsidRDefault="000F029A" w:rsidP="000F02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7.7. Прекращение или приостановление срока действия настоящего Договора не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снимает  с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Субагента обязанности по возмещению Агенту убытков, а также оплаты штрафов, пеней и издержек по настоящему Договору.</w:t>
      </w:r>
    </w:p>
    <w:p w14:paraId="1EC68222" w14:textId="77777777" w:rsidR="000F029A" w:rsidRPr="000F029A" w:rsidRDefault="000F029A" w:rsidP="000F02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7.8. </w:t>
      </w:r>
      <w:r w:rsidRPr="000F029A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Агент не несёт ответственности перед Субагентом и пассажиром за действия таможенных, </w:t>
      </w:r>
      <w:proofErr w:type="gramStart"/>
      <w:r w:rsidRPr="000F029A">
        <w:rPr>
          <w:rFonts w:ascii="Arial" w:eastAsia="Times New Roman" w:hAnsi="Arial" w:cs="Arial"/>
          <w:bCs/>
          <w:sz w:val="20"/>
          <w:szCs w:val="20"/>
          <w:lang w:eastAsia="ru-RU"/>
        </w:rPr>
        <w:t>пограничных  и</w:t>
      </w:r>
      <w:proofErr w:type="gramEnd"/>
      <w:r w:rsidRPr="000F029A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правоохранительных служб в отношении пассажиров, а также за любые их последствия, включая косвенные, как на территории РФ, так и за рубежом. </w:t>
      </w:r>
    </w:p>
    <w:p w14:paraId="407B0AEC" w14:textId="77777777" w:rsidR="000F029A" w:rsidRPr="00BA3DF3" w:rsidRDefault="000F029A" w:rsidP="00BA3DF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7.9. Другие меры ответственности Сторон за неисполнение или ненадлежащее исполнение своих обязательств по настоящему Договору определяются действующим законодательством Российской Федерации.</w:t>
      </w:r>
    </w:p>
    <w:p w14:paraId="4B5EDEE5" w14:textId="77777777" w:rsidR="000F029A" w:rsidRPr="000F029A" w:rsidRDefault="000F029A" w:rsidP="000F029A">
      <w:pPr>
        <w:spacing w:after="24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8. РАЗРЕШЕНИЕ СПОРОВ</w:t>
      </w:r>
    </w:p>
    <w:p w14:paraId="1199C4E5" w14:textId="77777777" w:rsidR="000F029A" w:rsidRPr="000F029A" w:rsidRDefault="000F029A" w:rsidP="000F029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8.1. Все возникающие между Сторонами из настоящего Договора или в связи с его исполнением споры Стороны будут стремиться разрешить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путем  переговоров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53234687" w14:textId="77777777" w:rsidR="00BD2E07" w:rsidRDefault="000F029A" w:rsidP="00BA3DF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8.2. Если спорный вопрос не будет урегулирован между сторонами, то он передается на разрешение в Арбитражный суд г. Москвы.</w:t>
      </w:r>
    </w:p>
    <w:p w14:paraId="0B5591DF" w14:textId="77777777" w:rsidR="00BA3DF3" w:rsidRPr="00BA3DF3" w:rsidRDefault="00BA3DF3" w:rsidP="00BA3DF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CC9CFE8" w14:textId="77777777" w:rsidR="000F029A" w:rsidRPr="000F029A" w:rsidRDefault="000F029A" w:rsidP="000F029A">
      <w:pPr>
        <w:spacing w:after="24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9. ЗАКЛЮЧИТЕЛЬНЫЕ ПОЛОЖЕНИЯ</w:t>
      </w:r>
    </w:p>
    <w:p w14:paraId="1539E474" w14:textId="77777777" w:rsidR="000F029A" w:rsidRPr="000F029A" w:rsidRDefault="000F029A" w:rsidP="000F029A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9.1. При изменении юридического или фактического адреса Субагент обязан в течение 3 (трех) рабочих дней уведомить об этом Агента, предоставив информационное письмо и соответствующие документы</w:t>
      </w:r>
      <w:r w:rsidRPr="000F029A">
        <w:rPr>
          <w:rFonts w:ascii="Arial" w:eastAsia="Times New Roman" w:hAnsi="Arial" w:cs="Arial"/>
          <w:bCs/>
          <w:sz w:val="20"/>
          <w:szCs w:val="20"/>
          <w:lang w:eastAsia="ru-RU"/>
        </w:rPr>
        <w:t>.</w:t>
      </w:r>
    </w:p>
    <w:p w14:paraId="68FE02A4" w14:textId="77777777" w:rsidR="000F029A" w:rsidRPr="000F029A" w:rsidRDefault="000F029A" w:rsidP="000F02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9.2. При изменении организационно-правовой формы или наименования Субагента, он обязан в течение 3 (трех) рабочих дней с момента внесения изменений в учредительные документы уведомить об этом Агента и предоставить ему на рассмотрение все соответствующие документы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для  возможного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перезаключения субагентского договора.</w:t>
      </w:r>
    </w:p>
    <w:p w14:paraId="73B838DF" w14:textId="77777777" w:rsidR="000F029A" w:rsidRPr="000F029A" w:rsidRDefault="000F029A" w:rsidP="000F029A">
      <w:pPr>
        <w:spacing w:after="0" w:line="240" w:lineRule="auto"/>
        <w:ind w:right="-143"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9.3. Стороны имеют право вносить изменения в настоящий Договор. Изменения оформляются в письменном виде и должны быть подписаны обеими Сторонами.</w:t>
      </w:r>
    </w:p>
    <w:p w14:paraId="7D6AC768" w14:textId="77777777" w:rsidR="000F029A" w:rsidRPr="000F029A" w:rsidRDefault="000F029A" w:rsidP="000F02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9.4. Все Приложения, Изменения и Дополнения к настоящему Договору являются его неотъемлемой частью.</w:t>
      </w:r>
    </w:p>
    <w:p w14:paraId="0470DF7D" w14:textId="77777777" w:rsidR="000F029A" w:rsidRPr="000F029A" w:rsidRDefault="000F029A" w:rsidP="000F029A">
      <w:pPr>
        <w:spacing w:after="0" w:line="240" w:lineRule="auto"/>
        <w:ind w:right="-143"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9.5. Любое уведомление, сообщение или информация, связанные с выполнением положений настоящего Договора, оформляются в письменном виде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и  могут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направляться курьером, по почте, телеграфу, телефаксу или телексу, а также могут передаваться посредством автоматизированных систем бронирования, либо другими средствами электронной связи. Уведомления, сообщения или информация, переданные посредством электронной связи, считаются действительными с момента их направления, а направленные курьером или по почте – с момента их получения.</w:t>
      </w:r>
    </w:p>
    <w:p w14:paraId="793A77E1" w14:textId="77777777" w:rsidR="000F029A" w:rsidRDefault="000F029A" w:rsidP="000F029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9.6. Настоящее Соглашение составлено на русском языке в двух экземплярах, имеющих одинаковую юридическую силу, по одному для каждой из Сторон.</w:t>
      </w:r>
    </w:p>
    <w:p w14:paraId="5315D8CA" w14:textId="77777777" w:rsidR="00BA3DF3" w:rsidRDefault="00BD1270" w:rsidP="00BA3D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D1270">
        <w:rPr>
          <w:rFonts w:ascii="Arial" w:eastAsia="Times New Roman" w:hAnsi="Arial" w:cs="Arial"/>
          <w:sz w:val="20"/>
          <w:szCs w:val="20"/>
          <w:lang w:eastAsia="ru-RU"/>
        </w:rPr>
        <w:t xml:space="preserve">            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9.7.</w:t>
      </w:r>
      <w:r w:rsidRPr="00BD1270">
        <w:rPr>
          <w:sz w:val="20"/>
          <w:szCs w:val="20"/>
        </w:rPr>
        <w:t xml:space="preserve"> </w:t>
      </w:r>
      <w:r w:rsidRPr="00BD1270">
        <w:rPr>
          <w:rFonts w:ascii="Arial" w:hAnsi="Arial" w:cs="Arial"/>
          <w:sz w:val="20"/>
          <w:szCs w:val="20"/>
        </w:rPr>
        <w:t xml:space="preserve">Настоящее соглашение может быть подписано уполномоченными представителями Сторон собственноручно либо с использованием усиленной квалифицированной электронной подписи только из списка удостоверяющих центров, аккредитованных в соответствии с законодательством Российской Федерации. </w:t>
      </w:r>
    </w:p>
    <w:p w14:paraId="082AA683" w14:textId="77777777" w:rsidR="000F029A" w:rsidRPr="00BA3DF3" w:rsidRDefault="00BA3DF3" w:rsidP="00BA3D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</w:t>
      </w:r>
      <w:r w:rsidR="00BD1270" w:rsidRPr="00BD1270">
        <w:rPr>
          <w:rFonts w:ascii="Arial" w:hAnsi="Arial" w:cs="Arial"/>
          <w:sz w:val="20"/>
          <w:szCs w:val="20"/>
        </w:rPr>
        <w:t>Настоящее соглашение, а также документы, отправленные и полученные через систему ЭДО с применением усиленной квалифицированной электронной подписи, считаются равносильными документам, составленным на бумажных носителях и подписанными собственноручно. Каждая сторона обязана обеспечить хранение всех полученных и отправленных электронных документов в течение 5 лет после завершения действия настоящего соглашения.</w:t>
      </w:r>
    </w:p>
    <w:p w14:paraId="67429CFF" w14:textId="77777777" w:rsidR="000F029A" w:rsidRPr="000F029A" w:rsidRDefault="000F029A" w:rsidP="000F029A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018DBF54" w14:textId="77777777" w:rsidR="000F029A" w:rsidRPr="000F029A" w:rsidRDefault="000F029A" w:rsidP="000F029A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10. ЮРИДИЧЕСКИЕ АДРЕСА И РЕКВИЗИТЫ СТОРОН</w:t>
      </w:r>
    </w:p>
    <w:p w14:paraId="35F1A114" w14:textId="77777777" w:rsidR="000F029A" w:rsidRPr="000F029A" w:rsidRDefault="000F029A" w:rsidP="000F029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permStart w:id="717776116" w:edGrp="everyone"/>
    </w:p>
    <w:p w14:paraId="11BD5283" w14:textId="77777777" w:rsidR="000F029A" w:rsidRPr="000F029A" w:rsidRDefault="000F029A" w:rsidP="000F029A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0F029A">
        <w:rPr>
          <w:rFonts w:ascii="Arial" w:eastAsia="Times New Roman" w:hAnsi="Arial" w:cs="Arial"/>
          <w:b/>
          <w:sz w:val="18"/>
          <w:szCs w:val="18"/>
          <w:lang w:eastAsia="ru-RU"/>
        </w:rPr>
        <w:t>АГЕНТ</w:t>
      </w:r>
      <w:r w:rsidRPr="000F029A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0F029A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0F029A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0F029A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0F029A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0F029A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0F029A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0F029A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0F029A">
        <w:rPr>
          <w:rFonts w:ascii="Arial" w:eastAsia="Times New Roman" w:hAnsi="Arial" w:cs="Arial"/>
          <w:b/>
          <w:sz w:val="18"/>
          <w:szCs w:val="18"/>
          <w:lang w:eastAsia="ru-RU"/>
        </w:rPr>
        <w:t>СУБАГЕНТ</w:t>
      </w:r>
    </w:p>
    <w:p w14:paraId="27132D27" w14:textId="77777777" w:rsidR="000F029A" w:rsidRPr="000F029A" w:rsidRDefault="000F029A" w:rsidP="000F029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14:paraId="25B80889" w14:textId="77777777" w:rsidR="000F029A" w:rsidRPr="000F029A" w:rsidRDefault="000F029A" w:rsidP="000F029A">
      <w:pPr>
        <w:spacing w:before="60"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0F029A">
        <w:rPr>
          <w:rFonts w:ascii="Arial" w:eastAsia="Times New Roman" w:hAnsi="Arial" w:cs="Arial"/>
          <w:sz w:val="18"/>
          <w:szCs w:val="18"/>
          <w:lang w:eastAsia="ru-RU"/>
        </w:rPr>
        <w:t>ООО «Пегас Ритейл»</w:t>
      </w:r>
      <w:r w:rsidRPr="000F029A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0F029A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0F029A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0F029A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0F029A">
        <w:rPr>
          <w:rFonts w:ascii="Arial" w:eastAsia="Times New Roman" w:hAnsi="Arial" w:cs="Arial"/>
          <w:sz w:val="18"/>
          <w:szCs w:val="18"/>
          <w:lang w:eastAsia="ru-RU"/>
        </w:rPr>
        <w:tab/>
        <w:t>__________________________________________</w:t>
      </w:r>
    </w:p>
    <w:p w14:paraId="202C41AB" w14:textId="77777777" w:rsidR="000F029A" w:rsidRPr="000F029A" w:rsidRDefault="000F029A" w:rsidP="000F029A">
      <w:pPr>
        <w:spacing w:before="60"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0F029A">
        <w:rPr>
          <w:rFonts w:ascii="Arial" w:eastAsia="Times New Roman" w:hAnsi="Arial" w:cs="Arial"/>
          <w:sz w:val="18"/>
          <w:szCs w:val="18"/>
          <w:lang w:eastAsia="ru-RU"/>
        </w:rPr>
        <w:t>ИНН 7743758735/ КПП 77</w:t>
      </w:r>
      <w:r w:rsidR="00AD045B">
        <w:rPr>
          <w:rFonts w:ascii="Arial" w:eastAsia="Times New Roman" w:hAnsi="Arial" w:cs="Arial"/>
          <w:sz w:val="18"/>
          <w:szCs w:val="18"/>
          <w:lang w:eastAsia="ru-RU"/>
        </w:rPr>
        <w:t>14</w:t>
      </w:r>
      <w:r w:rsidRPr="000F029A">
        <w:rPr>
          <w:rFonts w:ascii="Arial" w:eastAsia="Times New Roman" w:hAnsi="Arial" w:cs="Arial"/>
          <w:sz w:val="18"/>
          <w:szCs w:val="18"/>
          <w:lang w:eastAsia="ru-RU"/>
        </w:rPr>
        <w:t>01001</w:t>
      </w:r>
      <w:r w:rsidRPr="000F029A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0F029A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0F029A">
        <w:rPr>
          <w:rFonts w:ascii="Arial" w:eastAsia="Times New Roman" w:hAnsi="Arial" w:cs="Arial"/>
          <w:sz w:val="18"/>
          <w:szCs w:val="18"/>
          <w:lang w:eastAsia="ru-RU"/>
        </w:rPr>
        <w:tab/>
        <w:t>ИНН/КПП__________________________________</w:t>
      </w:r>
    </w:p>
    <w:p w14:paraId="5CE0050D" w14:textId="77777777" w:rsidR="00D721AF" w:rsidRDefault="000F029A" w:rsidP="00D721AF">
      <w:pPr>
        <w:spacing w:before="60"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0F029A">
        <w:rPr>
          <w:rFonts w:ascii="Arial" w:eastAsia="Times New Roman" w:hAnsi="Arial" w:cs="Arial"/>
          <w:sz w:val="18"/>
          <w:szCs w:val="18"/>
          <w:u w:val="single"/>
          <w:lang w:eastAsia="ru-RU"/>
        </w:rPr>
        <w:t>Юридический адрес:</w:t>
      </w:r>
      <w:r w:rsidR="00D721AF" w:rsidRPr="00D721AF">
        <w:t xml:space="preserve"> </w:t>
      </w:r>
      <w:r w:rsidR="00D721AF" w:rsidRPr="00D721AF">
        <w:rPr>
          <w:rFonts w:ascii="Arial" w:eastAsia="Times New Roman" w:hAnsi="Arial" w:cs="Arial"/>
          <w:sz w:val="18"/>
          <w:szCs w:val="18"/>
          <w:lang w:eastAsia="ru-RU"/>
        </w:rPr>
        <w:t xml:space="preserve">125319, г. </w:t>
      </w:r>
      <w:proofErr w:type="gramStart"/>
      <w:r w:rsidR="00D721AF" w:rsidRPr="00D721AF">
        <w:rPr>
          <w:rFonts w:ascii="Arial" w:eastAsia="Times New Roman" w:hAnsi="Arial" w:cs="Arial"/>
          <w:sz w:val="18"/>
          <w:szCs w:val="18"/>
          <w:lang w:eastAsia="ru-RU"/>
        </w:rPr>
        <w:t>Москва,</w:t>
      </w:r>
      <w:r w:rsidR="00D721AF">
        <w:rPr>
          <w:rFonts w:ascii="Arial" w:eastAsia="Times New Roman" w:hAnsi="Arial" w:cs="Arial"/>
          <w:sz w:val="18"/>
          <w:szCs w:val="18"/>
          <w:lang w:eastAsia="ru-RU"/>
        </w:rPr>
        <w:t xml:space="preserve">   </w:t>
      </w:r>
      <w:proofErr w:type="gramEnd"/>
      <w:r w:rsidR="00D721AF">
        <w:rPr>
          <w:rFonts w:ascii="Arial" w:eastAsia="Times New Roman" w:hAnsi="Arial" w:cs="Arial"/>
          <w:sz w:val="18"/>
          <w:szCs w:val="18"/>
          <w:lang w:eastAsia="ru-RU"/>
        </w:rPr>
        <w:t xml:space="preserve">                             Юридический адрес</w:t>
      </w:r>
      <w:r w:rsidR="00AD045B">
        <w:rPr>
          <w:rFonts w:ascii="Arial" w:eastAsia="Times New Roman" w:hAnsi="Arial" w:cs="Arial"/>
          <w:sz w:val="18"/>
          <w:szCs w:val="18"/>
          <w:lang w:eastAsia="ru-RU"/>
        </w:rPr>
        <w:t>_________________________</w:t>
      </w:r>
    </w:p>
    <w:p w14:paraId="192EABF3" w14:textId="77777777" w:rsidR="00D721AF" w:rsidRDefault="00D721AF" w:rsidP="00D721AF">
      <w:pPr>
        <w:spacing w:before="60"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proofErr w:type="gramStart"/>
      <w:r w:rsidRPr="00D721AF">
        <w:rPr>
          <w:rFonts w:ascii="Arial" w:eastAsia="Times New Roman" w:hAnsi="Arial" w:cs="Arial"/>
          <w:sz w:val="18"/>
          <w:szCs w:val="18"/>
          <w:lang w:eastAsia="ru-RU"/>
        </w:rPr>
        <w:t>вн.тер</w:t>
      </w:r>
      <w:proofErr w:type="gramEnd"/>
      <w:r w:rsidRPr="00D721AF">
        <w:rPr>
          <w:rFonts w:ascii="Arial" w:eastAsia="Times New Roman" w:hAnsi="Arial" w:cs="Arial"/>
          <w:sz w:val="18"/>
          <w:szCs w:val="18"/>
          <w:lang w:eastAsia="ru-RU"/>
        </w:rPr>
        <w:t>.</w:t>
      </w:r>
      <w:proofErr w:type="gramStart"/>
      <w:r w:rsidRPr="00D721AF">
        <w:rPr>
          <w:rFonts w:ascii="Arial" w:eastAsia="Times New Roman" w:hAnsi="Arial" w:cs="Arial"/>
          <w:sz w:val="18"/>
          <w:szCs w:val="18"/>
          <w:lang w:eastAsia="ru-RU"/>
        </w:rPr>
        <w:t>г.муниципальный</w:t>
      </w:r>
      <w:proofErr w:type="spellEnd"/>
      <w:proofErr w:type="gramEnd"/>
      <w:r w:rsidRPr="00D721AF">
        <w:rPr>
          <w:rFonts w:ascii="Arial" w:eastAsia="Times New Roman" w:hAnsi="Arial" w:cs="Arial"/>
          <w:sz w:val="18"/>
          <w:szCs w:val="18"/>
          <w:lang w:eastAsia="ru-RU"/>
        </w:rPr>
        <w:t xml:space="preserve"> округ </w:t>
      </w:r>
      <w:proofErr w:type="gramStart"/>
      <w:r w:rsidRPr="00D721AF">
        <w:rPr>
          <w:rFonts w:ascii="Arial" w:eastAsia="Times New Roman" w:hAnsi="Arial" w:cs="Arial"/>
          <w:sz w:val="18"/>
          <w:szCs w:val="18"/>
          <w:lang w:eastAsia="ru-RU"/>
        </w:rPr>
        <w:t xml:space="preserve">Аэропорт, </w:t>
      </w:r>
      <w:r w:rsidR="00AD045B">
        <w:rPr>
          <w:rFonts w:ascii="Arial" w:eastAsia="Times New Roman" w:hAnsi="Arial" w:cs="Arial"/>
          <w:sz w:val="18"/>
          <w:szCs w:val="18"/>
          <w:lang w:eastAsia="ru-RU"/>
        </w:rPr>
        <w:t xml:space="preserve">  </w:t>
      </w:r>
      <w:proofErr w:type="gramEnd"/>
      <w:r w:rsidR="00AD045B">
        <w:rPr>
          <w:rFonts w:ascii="Arial" w:eastAsia="Times New Roman" w:hAnsi="Arial" w:cs="Arial"/>
          <w:sz w:val="18"/>
          <w:szCs w:val="18"/>
          <w:lang w:eastAsia="ru-RU"/>
        </w:rPr>
        <w:t xml:space="preserve">                           ___________________________________________</w:t>
      </w:r>
    </w:p>
    <w:p w14:paraId="2E875628" w14:textId="77777777" w:rsidR="000F029A" w:rsidRPr="000F029A" w:rsidRDefault="00D721AF" w:rsidP="00D721AF">
      <w:pPr>
        <w:spacing w:before="60"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D721AF">
        <w:rPr>
          <w:rFonts w:ascii="Arial" w:eastAsia="Times New Roman" w:hAnsi="Arial" w:cs="Arial"/>
          <w:sz w:val="18"/>
          <w:szCs w:val="18"/>
          <w:lang w:eastAsia="ru-RU"/>
        </w:rPr>
        <w:t>ул. Коккинаки, д.4,</w:t>
      </w:r>
      <w:r w:rsidR="00661403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D721AF">
        <w:rPr>
          <w:rFonts w:ascii="Arial" w:eastAsia="Times New Roman" w:hAnsi="Arial" w:cs="Arial"/>
          <w:sz w:val="18"/>
          <w:szCs w:val="18"/>
          <w:lang w:eastAsia="ru-RU"/>
        </w:rPr>
        <w:t>помещ</w:t>
      </w:r>
      <w:proofErr w:type="spellEnd"/>
      <w:r w:rsidRPr="00D721AF">
        <w:rPr>
          <w:rFonts w:ascii="Arial" w:eastAsia="Times New Roman" w:hAnsi="Arial" w:cs="Arial"/>
          <w:sz w:val="18"/>
          <w:szCs w:val="18"/>
          <w:lang w:eastAsia="ru-RU"/>
        </w:rPr>
        <w:t>. 2/1</w:t>
      </w:r>
      <w:r w:rsidR="000F029A" w:rsidRPr="000F029A">
        <w:rPr>
          <w:rFonts w:ascii="Arial" w:eastAsia="Times New Roman" w:hAnsi="Arial" w:cs="Arial"/>
          <w:sz w:val="18"/>
          <w:szCs w:val="18"/>
          <w:lang w:eastAsia="ru-RU"/>
        </w:rPr>
        <w:tab/>
      </w:r>
      <w:r w:rsidR="000F029A" w:rsidRPr="000F029A">
        <w:rPr>
          <w:rFonts w:ascii="Arial" w:eastAsia="Times New Roman" w:hAnsi="Arial" w:cs="Arial"/>
          <w:sz w:val="18"/>
          <w:szCs w:val="18"/>
          <w:lang w:eastAsia="ru-RU"/>
        </w:rPr>
        <w:tab/>
      </w:r>
      <w:r w:rsidR="000F029A" w:rsidRPr="000F029A">
        <w:rPr>
          <w:rFonts w:ascii="Arial" w:eastAsia="Times New Roman" w:hAnsi="Arial" w:cs="Arial"/>
          <w:sz w:val="18"/>
          <w:szCs w:val="18"/>
          <w:lang w:eastAsia="ru-RU"/>
        </w:rPr>
        <w:tab/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             </w:t>
      </w:r>
      <w:r w:rsidR="000F029A" w:rsidRPr="000F029A">
        <w:rPr>
          <w:rFonts w:ascii="Arial" w:eastAsia="Times New Roman" w:hAnsi="Arial" w:cs="Arial"/>
          <w:sz w:val="18"/>
          <w:szCs w:val="18"/>
          <w:lang w:eastAsia="ru-RU"/>
        </w:rPr>
        <w:t>__________________________________________</w:t>
      </w:r>
    </w:p>
    <w:p w14:paraId="1900FDF2" w14:textId="77777777" w:rsidR="00D721AF" w:rsidRDefault="000F029A" w:rsidP="00D721AF">
      <w:pPr>
        <w:spacing w:before="60"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0F029A">
        <w:rPr>
          <w:rFonts w:ascii="Arial" w:eastAsia="Times New Roman" w:hAnsi="Arial" w:cs="Arial"/>
          <w:sz w:val="18"/>
          <w:szCs w:val="18"/>
          <w:u w:val="single"/>
          <w:lang w:eastAsia="ru-RU"/>
        </w:rPr>
        <w:t>Почтовый адрес:</w:t>
      </w:r>
      <w:r w:rsidRPr="000F029A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D721AF" w:rsidRPr="00D721AF">
        <w:rPr>
          <w:rFonts w:ascii="Arial" w:eastAsia="Times New Roman" w:hAnsi="Arial" w:cs="Arial"/>
          <w:sz w:val="18"/>
          <w:szCs w:val="18"/>
          <w:lang w:eastAsia="ru-RU"/>
        </w:rPr>
        <w:t xml:space="preserve">125319, г. </w:t>
      </w:r>
      <w:proofErr w:type="gramStart"/>
      <w:r w:rsidR="00D721AF" w:rsidRPr="00D721AF">
        <w:rPr>
          <w:rFonts w:ascii="Arial" w:eastAsia="Times New Roman" w:hAnsi="Arial" w:cs="Arial"/>
          <w:sz w:val="18"/>
          <w:szCs w:val="18"/>
          <w:lang w:eastAsia="ru-RU"/>
        </w:rPr>
        <w:t xml:space="preserve">Москва, </w:t>
      </w:r>
      <w:r w:rsidR="00D721AF">
        <w:rPr>
          <w:rFonts w:ascii="Arial" w:eastAsia="Times New Roman" w:hAnsi="Arial" w:cs="Arial"/>
          <w:sz w:val="18"/>
          <w:szCs w:val="18"/>
          <w:lang w:eastAsia="ru-RU"/>
        </w:rPr>
        <w:t xml:space="preserve">  </w:t>
      </w:r>
      <w:proofErr w:type="gramEnd"/>
      <w:r w:rsidR="00D721AF">
        <w:rPr>
          <w:rFonts w:ascii="Arial" w:eastAsia="Times New Roman" w:hAnsi="Arial" w:cs="Arial"/>
          <w:sz w:val="18"/>
          <w:szCs w:val="18"/>
          <w:lang w:eastAsia="ru-RU"/>
        </w:rPr>
        <w:t xml:space="preserve">                                    Почтовый адрес</w:t>
      </w:r>
      <w:r w:rsidR="00AD045B">
        <w:rPr>
          <w:rFonts w:ascii="Arial" w:eastAsia="Times New Roman" w:hAnsi="Arial" w:cs="Arial"/>
          <w:sz w:val="18"/>
          <w:szCs w:val="18"/>
          <w:lang w:eastAsia="ru-RU"/>
        </w:rPr>
        <w:t xml:space="preserve"> ____________________________</w:t>
      </w:r>
    </w:p>
    <w:p w14:paraId="561AF658" w14:textId="77777777" w:rsidR="00D721AF" w:rsidRDefault="00D721AF" w:rsidP="00D721AF">
      <w:pPr>
        <w:spacing w:before="60"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proofErr w:type="gramStart"/>
      <w:r w:rsidRPr="00D721AF">
        <w:rPr>
          <w:rFonts w:ascii="Arial" w:eastAsia="Times New Roman" w:hAnsi="Arial" w:cs="Arial"/>
          <w:sz w:val="18"/>
          <w:szCs w:val="18"/>
          <w:lang w:eastAsia="ru-RU"/>
        </w:rPr>
        <w:t>вн.тер</w:t>
      </w:r>
      <w:proofErr w:type="gramEnd"/>
      <w:r w:rsidRPr="00D721AF">
        <w:rPr>
          <w:rFonts w:ascii="Arial" w:eastAsia="Times New Roman" w:hAnsi="Arial" w:cs="Arial"/>
          <w:sz w:val="18"/>
          <w:szCs w:val="18"/>
          <w:lang w:eastAsia="ru-RU"/>
        </w:rPr>
        <w:t>.</w:t>
      </w:r>
      <w:proofErr w:type="gramStart"/>
      <w:r w:rsidRPr="00D721AF">
        <w:rPr>
          <w:rFonts w:ascii="Arial" w:eastAsia="Times New Roman" w:hAnsi="Arial" w:cs="Arial"/>
          <w:sz w:val="18"/>
          <w:szCs w:val="18"/>
          <w:lang w:eastAsia="ru-RU"/>
        </w:rPr>
        <w:t>г.муниципальный</w:t>
      </w:r>
      <w:proofErr w:type="spellEnd"/>
      <w:proofErr w:type="gramEnd"/>
      <w:r w:rsidRPr="00D721AF">
        <w:rPr>
          <w:rFonts w:ascii="Arial" w:eastAsia="Times New Roman" w:hAnsi="Arial" w:cs="Arial"/>
          <w:sz w:val="18"/>
          <w:szCs w:val="18"/>
          <w:lang w:eastAsia="ru-RU"/>
        </w:rPr>
        <w:t xml:space="preserve"> округ </w:t>
      </w:r>
      <w:proofErr w:type="gramStart"/>
      <w:r w:rsidRPr="00D721AF">
        <w:rPr>
          <w:rFonts w:ascii="Arial" w:eastAsia="Times New Roman" w:hAnsi="Arial" w:cs="Arial"/>
          <w:sz w:val="18"/>
          <w:szCs w:val="18"/>
          <w:lang w:eastAsia="ru-RU"/>
        </w:rPr>
        <w:t xml:space="preserve">Аэропорт, </w:t>
      </w:r>
      <w:r w:rsidR="00AD045B">
        <w:rPr>
          <w:rFonts w:ascii="Arial" w:eastAsia="Times New Roman" w:hAnsi="Arial" w:cs="Arial"/>
          <w:sz w:val="18"/>
          <w:szCs w:val="18"/>
          <w:lang w:eastAsia="ru-RU"/>
        </w:rPr>
        <w:t xml:space="preserve">  </w:t>
      </w:r>
      <w:proofErr w:type="gramEnd"/>
      <w:r w:rsidR="00AD045B">
        <w:rPr>
          <w:rFonts w:ascii="Arial" w:eastAsia="Times New Roman" w:hAnsi="Arial" w:cs="Arial"/>
          <w:sz w:val="18"/>
          <w:szCs w:val="18"/>
          <w:lang w:eastAsia="ru-RU"/>
        </w:rPr>
        <w:t xml:space="preserve">                           ___________________________________________</w:t>
      </w:r>
    </w:p>
    <w:p w14:paraId="6369681B" w14:textId="77777777" w:rsidR="000F029A" w:rsidRPr="000F029A" w:rsidRDefault="00D721AF" w:rsidP="00D721AF">
      <w:pPr>
        <w:spacing w:before="60"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D721AF">
        <w:rPr>
          <w:rFonts w:ascii="Arial" w:eastAsia="Times New Roman" w:hAnsi="Arial" w:cs="Arial"/>
          <w:sz w:val="18"/>
          <w:szCs w:val="18"/>
          <w:lang w:eastAsia="ru-RU"/>
        </w:rPr>
        <w:t>ул. Коккинаки, д.4,</w:t>
      </w:r>
      <w:r w:rsidR="00661403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D721AF">
        <w:rPr>
          <w:rFonts w:ascii="Arial" w:eastAsia="Times New Roman" w:hAnsi="Arial" w:cs="Arial"/>
          <w:sz w:val="18"/>
          <w:szCs w:val="18"/>
          <w:lang w:eastAsia="ru-RU"/>
        </w:rPr>
        <w:t>помещ</w:t>
      </w:r>
      <w:proofErr w:type="spellEnd"/>
      <w:r w:rsidRPr="00D721AF">
        <w:rPr>
          <w:rFonts w:ascii="Arial" w:eastAsia="Times New Roman" w:hAnsi="Arial" w:cs="Arial"/>
          <w:sz w:val="18"/>
          <w:szCs w:val="18"/>
          <w:lang w:eastAsia="ru-RU"/>
        </w:rPr>
        <w:t>. 2/1</w:t>
      </w:r>
      <w:r w:rsidR="000F029A" w:rsidRPr="000F029A">
        <w:rPr>
          <w:rFonts w:ascii="Arial" w:eastAsia="Times New Roman" w:hAnsi="Arial" w:cs="Arial"/>
          <w:sz w:val="18"/>
          <w:szCs w:val="18"/>
          <w:lang w:eastAsia="ru-RU"/>
        </w:rPr>
        <w:tab/>
      </w:r>
      <w:r w:rsidR="000F029A" w:rsidRPr="000F029A">
        <w:rPr>
          <w:rFonts w:ascii="Arial" w:eastAsia="Times New Roman" w:hAnsi="Arial" w:cs="Arial"/>
          <w:sz w:val="18"/>
          <w:szCs w:val="18"/>
          <w:lang w:eastAsia="ru-RU"/>
        </w:rPr>
        <w:tab/>
      </w:r>
      <w:r w:rsidR="000F029A" w:rsidRPr="000F029A">
        <w:rPr>
          <w:rFonts w:ascii="Arial" w:eastAsia="Times New Roman" w:hAnsi="Arial" w:cs="Arial"/>
          <w:sz w:val="18"/>
          <w:szCs w:val="18"/>
          <w:lang w:eastAsia="ru-RU"/>
        </w:rPr>
        <w:tab/>
      </w:r>
      <w:r w:rsidR="000F029A" w:rsidRPr="000F029A">
        <w:rPr>
          <w:rFonts w:ascii="Arial" w:eastAsia="Times New Roman" w:hAnsi="Arial" w:cs="Arial"/>
          <w:sz w:val="18"/>
          <w:szCs w:val="18"/>
          <w:lang w:eastAsia="ru-RU"/>
        </w:rPr>
        <w:tab/>
        <w:t>__________________________________________</w:t>
      </w:r>
    </w:p>
    <w:p w14:paraId="5DCBC15A" w14:textId="77777777" w:rsidR="000F029A" w:rsidRPr="000F029A" w:rsidRDefault="000F029A" w:rsidP="000F029A">
      <w:pPr>
        <w:spacing w:before="60"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0F029A">
        <w:rPr>
          <w:rFonts w:ascii="Arial" w:eastAsia="Times New Roman" w:hAnsi="Arial" w:cs="Arial"/>
          <w:sz w:val="18"/>
          <w:szCs w:val="18"/>
          <w:u w:val="single"/>
          <w:lang w:eastAsia="ru-RU"/>
        </w:rPr>
        <w:t>Тел.:</w:t>
      </w:r>
      <w:r w:rsidR="004E6D98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4E6D98" w:rsidRPr="004E6D98">
        <w:rPr>
          <w:rFonts w:ascii="Arial" w:eastAsia="Times New Roman" w:hAnsi="Arial" w:cs="Arial"/>
          <w:sz w:val="18"/>
          <w:szCs w:val="18"/>
          <w:lang w:eastAsia="ru-RU"/>
        </w:rPr>
        <w:t>419-92-94</w:t>
      </w:r>
      <w:r w:rsidRPr="000F029A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0F029A">
        <w:rPr>
          <w:rFonts w:ascii="Arial" w:eastAsia="Times New Roman" w:hAnsi="Arial" w:cs="Arial"/>
          <w:sz w:val="18"/>
          <w:szCs w:val="18"/>
          <w:u w:val="single"/>
          <w:lang w:eastAsia="ru-RU"/>
        </w:rPr>
        <w:t>Факс:</w:t>
      </w:r>
      <w:r w:rsidRPr="000F029A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4E6D98" w:rsidRPr="004E6D98">
        <w:rPr>
          <w:rFonts w:ascii="Arial" w:eastAsia="Times New Roman" w:hAnsi="Arial" w:cs="Arial"/>
          <w:sz w:val="18"/>
          <w:szCs w:val="18"/>
          <w:lang w:eastAsia="ru-RU"/>
        </w:rPr>
        <w:t>419-92-93</w:t>
      </w:r>
      <w:r w:rsidRPr="000F029A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0F029A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0F029A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0F029A">
        <w:rPr>
          <w:rFonts w:ascii="Arial" w:eastAsia="Times New Roman" w:hAnsi="Arial" w:cs="Arial"/>
          <w:sz w:val="18"/>
          <w:szCs w:val="18"/>
          <w:lang w:eastAsia="ru-RU"/>
        </w:rPr>
        <w:tab/>
        <w:t>Тел./Факс: _________________________________</w:t>
      </w:r>
    </w:p>
    <w:p w14:paraId="6CC588F6" w14:textId="7D0B7950" w:rsidR="000F029A" w:rsidRPr="0022547D" w:rsidRDefault="000F029A" w:rsidP="000F029A">
      <w:pPr>
        <w:spacing w:before="60" w:after="0" w:line="240" w:lineRule="auto"/>
        <w:jc w:val="both"/>
        <w:rPr>
          <w:rFonts w:ascii="Arial" w:eastAsia="Times New Roman" w:hAnsi="Arial" w:cs="Arial"/>
          <w:sz w:val="18"/>
          <w:szCs w:val="18"/>
          <w:lang w:val="en-US" w:eastAsia="ru-RU"/>
        </w:rPr>
      </w:pPr>
      <w:r w:rsidRPr="000F029A">
        <w:rPr>
          <w:rFonts w:ascii="Arial" w:eastAsia="Times New Roman" w:hAnsi="Arial" w:cs="Arial"/>
          <w:sz w:val="18"/>
          <w:szCs w:val="18"/>
          <w:u w:val="single"/>
          <w:lang w:val="en-US" w:eastAsia="ru-RU"/>
        </w:rPr>
        <w:t>E</w:t>
      </w:r>
      <w:r w:rsidRPr="0022547D">
        <w:rPr>
          <w:rFonts w:ascii="Arial" w:eastAsia="Times New Roman" w:hAnsi="Arial" w:cs="Arial"/>
          <w:sz w:val="18"/>
          <w:szCs w:val="18"/>
          <w:u w:val="single"/>
          <w:lang w:val="en-US" w:eastAsia="ru-RU"/>
        </w:rPr>
        <w:t>-</w:t>
      </w:r>
      <w:r w:rsidRPr="000F029A">
        <w:rPr>
          <w:rFonts w:ascii="Arial" w:eastAsia="Times New Roman" w:hAnsi="Arial" w:cs="Arial"/>
          <w:sz w:val="18"/>
          <w:szCs w:val="18"/>
          <w:u w:val="single"/>
          <w:lang w:val="en-US" w:eastAsia="ru-RU"/>
        </w:rPr>
        <w:t>mail</w:t>
      </w:r>
      <w:r w:rsidRPr="0022547D">
        <w:rPr>
          <w:rFonts w:ascii="Arial" w:eastAsia="Times New Roman" w:hAnsi="Arial" w:cs="Arial"/>
          <w:sz w:val="18"/>
          <w:szCs w:val="18"/>
          <w:u w:val="single"/>
          <w:lang w:val="en-US" w:eastAsia="ru-RU"/>
        </w:rPr>
        <w:t>:</w:t>
      </w:r>
      <w:r w:rsidRPr="0022547D">
        <w:rPr>
          <w:rFonts w:ascii="Arial" w:eastAsia="Times New Roman" w:hAnsi="Arial" w:cs="Arial"/>
          <w:sz w:val="18"/>
          <w:szCs w:val="18"/>
          <w:lang w:val="en-US" w:eastAsia="ru-RU"/>
        </w:rPr>
        <w:t xml:space="preserve"> </w:t>
      </w:r>
      <w:r w:rsidR="0022547D" w:rsidRPr="0022547D">
        <w:rPr>
          <w:rFonts w:ascii="Arial" w:eastAsia="Times New Roman" w:hAnsi="Arial" w:cs="Arial"/>
          <w:sz w:val="18"/>
          <w:szCs w:val="18"/>
          <w:lang w:val="en-US" w:eastAsia="ru-RU"/>
        </w:rPr>
        <w:t>ticket@pegasretail.</w:t>
      </w:r>
      <w:r w:rsidR="0022547D">
        <w:rPr>
          <w:rFonts w:ascii="Arial" w:eastAsia="Times New Roman" w:hAnsi="Arial" w:cs="Arial"/>
          <w:sz w:val="18"/>
          <w:szCs w:val="18"/>
          <w:lang w:val="en-US" w:eastAsia="ru-RU"/>
        </w:rPr>
        <w:t>ru</w:t>
      </w:r>
      <w:r w:rsidRPr="0022547D">
        <w:rPr>
          <w:rFonts w:ascii="Arial" w:eastAsia="Times New Roman" w:hAnsi="Arial" w:cs="Arial"/>
          <w:sz w:val="18"/>
          <w:szCs w:val="18"/>
          <w:lang w:val="en-US" w:eastAsia="ru-RU"/>
        </w:rPr>
        <w:tab/>
      </w:r>
      <w:r w:rsidR="0022547D" w:rsidRPr="0022547D">
        <w:rPr>
          <w:rFonts w:ascii="Arial" w:eastAsia="Times New Roman" w:hAnsi="Arial" w:cs="Arial"/>
          <w:sz w:val="18"/>
          <w:szCs w:val="18"/>
          <w:lang w:val="en-US" w:eastAsia="ru-RU"/>
        </w:rPr>
        <w:t xml:space="preserve">          </w:t>
      </w:r>
      <w:r w:rsidR="0022547D">
        <w:rPr>
          <w:rFonts w:ascii="Arial" w:eastAsia="Times New Roman" w:hAnsi="Arial" w:cs="Arial"/>
          <w:sz w:val="18"/>
          <w:szCs w:val="18"/>
          <w:lang w:val="en-US" w:eastAsia="ru-RU"/>
        </w:rPr>
        <w:t xml:space="preserve">                                </w:t>
      </w:r>
      <w:r w:rsidR="0022547D" w:rsidRPr="0022547D">
        <w:rPr>
          <w:rFonts w:ascii="Arial" w:eastAsia="Times New Roman" w:hAnsi="Arial" w:cs="Arial"/>
          <w:sz w:val="18"/>
          <w:szCs w:val="18"/>
          <w:lang w:val="en-US" w:eastAsia="ru-RU"/>
        </w:rPr>
        <w:t xml:space="preserve"> </w:t>
      </w:r>
      <w:r w:rsidRPr="000F029A">
        <w:rPr>
          <w:rFonts w:ascii="Arial" w:eastAsia="Times New Roman" w:hAnsi="Arial" w:cs="Arial"/>
          <w:sz w:val="18"/>
          <w:szCs w:val="18"/>
          <w:lang w:eastAsia="ru-RU"/>
        </w:rPr>
        <w:t>Е</w:t>
      </w:r>
      <w:r w:rsidRPr="0022547D">
        <w:rPr>
          <w:rFonts w:ascii="Arial" w:eastAsia="Times New Roman" w:hAnsi="Arial" w:cs="Arial"/>
          <w:sz w:val="18"/>
          <w:szCs w:val="18"/>
          <w:lang w:val="en-US" w:eastAsia="ru-RU"/>
        </w:rPr>
        <w:t>-</w:t>
      </w:r>
      <w:r w:rsidRPr="000F029A">
        <w:rPr>
          <w:rFonts w:ascii="Arial" w:eastAsia="Times New Roman" w:hAnsi="Arial" w:cs="Arial"/>
          <w:sz w:val="18"/>
          <w:szCs w:val="18"/>
          <w:lang w:val="en-US" w:eastAsia="ru-RU"/>
        </w:rPr>
        <w:t>mail</w:t>
      </w:r>
      <w:r w:rsidRPr="0022547D">
        <w:rPr>
          <w:rFonts w:ascii="Arial" w:eastAsia="Times New Roman" w:hAnsi="Arial" w:cs="Arial"/>
          <w:sz w:val="18"/>
          <w:szCs w:val="18"/>
          <w:lang w:val="en-US" w:eastAsia="ru-RU"/>
        </w:rPr>
        <w:t>: ____________________________________</w:t>
      </w:r>
    </w:p>
    <w:p w14:paraId="71243B74" w14:textId="77777777" w:rsidR="000F029A" w:rsidRPr="000F029A" w:rsidRDefault="000F029A" w:rsidP="00C404A4">
      <w:pPr>
        <w:spacing w:before="60"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22547D">
        <w:rPr>
          <w:rFonts w:ascii="Arial" w:eastAsia="Times New Roman" w:hAnsi="Arial" w:cs="Arial"/>
          <w:sz w:val="18"/>
          <w:szCs w:val="18"/>
          <w:lang w:val="en-US" w:eastAsia="ru-RU"/>
        </w:rPr>
        <w:tab/>
      </w:r>
      <w:r w:rsidRPr="0022547D">
        <w:rPr>
          <w:rFonts w:ascii="Arial" w:eastAsia="Times New Roman" w:hAnsi="Arial" w:cs="Arial"/>
          <w:sz w:val="18"/>
          <w:szCs w:val="18"/>
          <w:lang w:val="en-US" w:eastAsia="ru-RU"/>
        </w:rPr>
        <w:tab/>
      </w:r>
      <w:r w:rsidRPr="0022547D">
        <w:rPr>
          <w:rFonts w:ascii="Arial" w:eastAsia="Times New Roman" w:hAnsi="Arial" w:cs="Arial"/>
          <w:sz w:val="18"/>
          <w:szCs w:val="18"/>
          <w:lang w:val="en-US" w:eastAsia="ru-RU"/>
        </w:rPr>
        <w:tab/>
      </w:r>
      <w:r w:rsidRPr="0022547D">
        <w:rPr>
          <w:rFonts w:ascii="Arial" w:eastAsia="Times New Roman" w:hAnsi="Arial" w:cs="Arial"/>
          <w:sz w:val="18"/>
          <w:szCs w:val="18"/>
          <w:lang w:val="en-US" w:eastAsia="ru-RU"/>
        </w:rPr>
        <w:tab/>
      </w:r>
      <w:r w:rsidRPr="0022547D">
        <w:rPr>
          <w:rFonts w:ascii="Arial" w:eastAsia="Times New Roman" w:hAnsi="Arial" w:cs="Arial"/>
          <w:sz w:val="18"/>
          <w:szCs w:val="18"/>
          <w:lang w:val="en-US" w:eastAsia="ru-RU"/>
        </w:rPr>
        <w:tab/>
      </w:r>
      <w:r w:rsidRPr="0022547D">
        <w:rPr>
          <w:rFonts w:ascii="Arial" w:eastAsia="Times New Roman" w:hAnsi="Arial" w:cs="Arial"/>
          <w:sz w:val="18"/>
          <w:szCs w:val="18"/>
          <w:lang w:val="en-US" w:eastAsia="ru-RU"/>
        </w:rPr>
        <w:tab/>
      </w:r>
      <w:r w:rsidRPr="0022547D">
        <w:rPr>
          <w:rFonts w:ascii="Arial" w:eastAsia="Times New Roman" w:hAnsi="Arial" w:cs="Arial"/>
          <w:sz w:val="18"/>
          <w:szCs w:val="18"/>
          <w:lang w:val="en-US" w:eastAsia="ru-RU"/>
        </w:rPr>
        <w:tab/>
      </w:r>
      <w:r w:rsidRPr="000F029A">
        <w:rPr>
          <w:rFonts w:ascii="Arial" w:eastAsia="Times New Roman" w:hAnsi="Arial" w:cs="Arial"/>
          <w:sz w:val="18"/>
          <w:szCs w:val="18"/>
          <w:lang w:eastAsia="ru-RU"/>
        </w:rPr>
        <w:t>Р/с _______________________________________</w:t>
      </w:r>
      <w:r w:rsidRPr="000F029A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0F029A">
        <w:rPr>
          <w:rFonts w:ascii="Arial" w:eastAsia="Times New Roman" w:hAnsi="Arial" w:cs="Arial"/>
          <w:sz w:val="18"/>
          <w:szCs w:val="18"/>
          <w:lang w:eastAsia="ru-RU"/>
        </w:rPr>
        <w:tab/>
      </w:r>
    </w:p>
    <w:p w14:paraId="1609B52C" w14:textId="77777777" w:rsidR="000F029A" w:rsidRPr="000F029A" w:rsidRDefault="000F029A" w:rsidP="000F029A">
      <w:pPr>
        <w:tabs>
          <w:tab w:val="right" w:pos="0"/>
        </w:tabs>
        <w:spacing w:before="60"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0F029A">
        <w:rPr>
          <w:rFonts w:ascii="Arial" w:eastAsia="Times New Roman" w:hAnsi="Arial" w:cs="Arial"/>
          <w:sz w:val="18"/>
          <w:szCs w:val="18"/>
          <w:u w:val="single"/>
          <w:lang w:eastAsia="ru-RU"/>
        </w:rPr>
        <w:t>Р/с</w:t>
      </w:r>
      <w:r w:rsidRPr="000F029A">
        <w:rPr>
          <w:rFonts w:ascii="Arial" w:eastAsia="Times New Roman" w:hAnsi="Arial" w:cs="Arial"/>
          <w:sz w:val="18"/>
          <w:szCs w:val="18"/>
          <w:lang w:eastAsia="ru-RU"/>
        </w:rPr>
        <w:t xml:space="preserve"> 40702810443600001136</w:t>
      </w:r>
      <w:r w:rsidRPr="000F029A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0F029A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0F029A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0F029A">
        <w:rPr>
          <w:rFonts w:ascii="Arial" w:eastAsia="Times New Roman" w:hAnsi="Arial" w:cs="Arial"/>
          <w:sz w:val="18"/>
          <w:szCs w:val="18"/>
          <w:lang w:eastAsia="ru-RU"/>
        </w:rPr>
        <w:tab/>
      </w:r>
      <w:r w:rsidR="00C404A4">
        <w:rPr>
          <w:rFonts w:ascii="Arial" w:eastAsia="Times New Roman" w:hAnsi="Arial" w:cs="Arial"/>
          <w:sz w:val="18"/>
          <w:szCs w:val="18"/>
          <w:lang w:eastAsia="ru-RU"/>
        </w:rPr>
        <w:t>В__________________________________________</w:t>
      </w:r>
    </w:p>
    <w:p w14:paraId="0D781F58" w14:textId="77777777" w:rsidR="000F029A" w:rsidRPr="000F029A" w:rsidRDefault="002A6A36" w:rsidP="000F029A">
      <w:pPr>
        <w:spacing w:before="60"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>
        <w:rPr>
          <w:rFonts w:ascii="Arial" w:eastAsia="Times New Roman" w:hAnsi="Arial" w:cs="Arial"/>
          <w:sz w:val="18"/>
          <w:szCs w:val="18"/>
          <w:lang w:eastAsia="ru-RU"/>
        </w:rPr>
        <w:t xml:space="preserve">в  </w:t>
      </w:r>
      <w:r w:rsidR="000F029A" w:rsidRPr="000F029A">
        <w:rPr>
          <w:rFonts w:ascii="Arial" w:eastAsia="Times New Roman" w:hAnsi="Arial" w:cs="Arial"/>
          <w:sz w:val="18"/>
          <w:szCs w:val="18"/>
          <w:lang w:eastAsia="ru-RU"/>
        </w:rPr>
        <w:t>А</w:t>
      </w:r>
      <w:r w:rsidR="005D7047">
        <w:rPr>
          <w:rFonts w:ascii="Arial" w:eastAsia="Times New Roman" w:hAnsi="Arial" w:cs="Arial"/>
          <w:sz w:val="18"/>
          <w:szCs w:val="18"/>
          <w:lang w:eastAsia="ru-RU"/>
        </w:rPr>
        <w:t>О</w:t>
      </w:r>
      <w:proofErr w:type="gramEnd"/>
      <w:r w:rsidR="005D7047">
        <w:rPr>
          <w:rFonts w:ascii="Arial" w:eastAsia="Times New Roman" w:hAnsi="Arial" w:cs="Arial"/>
          <w:sz w:val="18"/>
          <w:szCs w:val="18"/>
          <w:lang w:eastAsia="ru-RU"/>
        </w:rPr>
        <w:t xml:space="preserve"> «КРЕДИТ ЕВРОПА БАНК (РОССИЯ)» </w:t>
      </w:r>
      <w:r w:rsidR="000F029A" w:rsidRPr="000F029A">
        <w:rPr>
          <w:rFonts w:ascii="Arial" w:eastAsia="Times New Roman" w:hAnsi="Arial" w:cs="Arial"/>
          <w:sz w:val="18"/>
          <w:szCs w:val="18"/>
          <w:lang w:eastAsia="ru-RU"/>
        </w:rPr>
        <w:tab/>
      </w:r>
      <w:r w:rsidR="005D7047">
        <w:rPr>
          <w:rFonts w:ascii="Arial" w:eastAsia="Times New Roman" w:hAnsi="Arial" w:cs="Arial"/>
          <w:sz w:val="18"/>
          <w:szCs w:val="18"/>
          <w:lang w:eastAsia="ru-RU"/>
        </w:rPr>
        <w:t xml:space="preserve">             </w:t>
      </w:r>
      <w:r w:rsidR="00C404A4">
        <w:rPr>
          <w:rFonts w:ascii="Arial" w:eastAsia="Times New Roman" w:hAnsi="Arial" w:cs="Arial"/>
          <w:sz w:val="18"/>
          <w:szCs w:val="18"/>
          <w:lang w:eastAsia="ru-RU"/>
        </w:rPr>
        <w:t xml:space="preserve"> К/с________________________________________</w:t>
      </w:r>
    </w:p>
    <w:p w14:paraId="54573BF3" w14:textId="77777777" w:rsidR="000F029A" w:rsidRPr="00C404A4" w:rsidRDefault="000F029A" w:rsidP="000F029A">
      <w:pPr>
        <w:spacing w:before="60"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0F029A">
        <w:rPr>
          <w:rFonts w:ascii="Arial" w:eastAsia="Times New Roman" w:hAnsi="Arial" w:cs="Arial"/>
          <w:sz w:val="18"/>
          <w:szCs w:val="18"/>
          <w:u w:val="single"/>
          <w:lang w:eastAsia="ru-RU"/>
        </w:rPr>
        <w:t>К/с</w:t>
      </w:r>
      <w:r w:rsidRPr="000F029A">
        <w:rPr>
          <w:rFonts w:ascii="Arial" w:eastAsia="Times New Roman" w:hAnsi="Arial" w:cs="Arial"/>
          <w:sz w:val="18"/>
          <w:szCs w:val="18"/>
          <w:lang w:eastAsia="ru-RU"/>
        </w:rPr>
        <w:t xml:space="preserve"> 30101810900000000767</w:t>
      </w:r>
      <w:r w:rsidRPr="005D7047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5D7047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5D7047">
        <w:rPr>
          <w:rFonts w:ascii="Arial" w:eastAsia="Times New Roman" w:hAnsi="Arial" w:cs="Arial"/>
          <w:sz w:val="18"/>
          <w:szCs w:val="18"/>
          <w:lang w:eastAsia="ru-RU"/>
        </w:rPr>
        <w:tab/>
      </w:r>
      <w:r w:rsidRPr="005D7047">
        <w:rPr>
          <w:rFonts w:ascii="Arial" w:eastAsia="Times New Roman" w:hAnsi="Arial" w:cs="Arial"/>
          <w:sz w:val="18"/>
          <w:szCs w:val="18"/>
          <w:lang w:eastAsia="ru-RU"/>
        </w:rPr>
        <w:tab/>
      </w:r>
      <w:r w:rsidR="00C404A4">
        <w:rPr>
          <w:rFonts w:ascii="Arial" w:eastAsia="Times New Roman" w:hAnsi="Arial" w:cs="Arial"/>
          <w:sz w:val="18"/>
          <w:szCs w:val="18"/>
          <w:lang w:eastAsia="ru-RU"/>
        </w:rPr>
        <w:t>БИК______________________________________</w:t>
      </w:r>
    </w:p>
    <w:p w14:paraId="31A3AFF8" w14:textId="77777777" w:rsidR="000F029A" w:rsidRPr="000F029A" w:rsidRDefault="000F029A" w:rsidP="000F029A">
      <w:pPr>
        <w:spacing w:before="60"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0F029A">
        <w:rPr>
          <w:rFonts w:ascii="Arial" w:eastAsia="Times New Roman" w:hAnsi="Arial" w:cs="Arial"/>
          <w:sz w:val="18"/>
          <w:szCs w:val="18"/>
          <w:u w:val="single"/>
          <w:lang w:eastAsia="ru-RU"/>
        </w:rPr>
        <w:t>БИК</w:t>
      </w:r>
      <w:r w:rsidRPr="000F029A">
        <w:rPr>
          <w:rFonts w:ascii="Arial" w:eastAsia="Times New Roman" w:hAnsi="Arial" w:cs="Arial"/>
          <w:sz w:val="18"/>
          <w:szCs w:val="18"/>
          <w:lang w:eastAsia="ru-RU"/>
        </w:rPr>
        <w:t xml:space="preserve"> 044525767</w:t>
      </w:r>
    </w:p>
    <w:p w14:paraId="6FA29D00" w14:textId="77777777" w:rsidR="000F029A" w:rsidRPr="000F029A" w:rsidRDefault="000F029A" w:rsidP="000F029A">
      <w:pPr>
        <w:spacing w:before="60"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14:paraId="4C6DF605" w14:textId="77777777" w:rsidR="000F029A" w:rsidRPr="000F029A" w:rsidRDefault="000F029A" w:rsidP="000F029A">
      <w:pPr>
        <w:spacing w:before="60"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tbl>
      <w:tblPr>
        <w:tblW w:w="10192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103"/>
        <w:gridCol w:w="5089"/>
      </w:tblGrid>
      <w:tr w:rsidR="000F029A" w:rsidRPr="0044385B" w14:paraId="73563F98" w14:textId="77777777" w:rsidTr="00BD2E07">
        <w:trPr>
          <w:trHeight w:val="215"/>
        </w:trPr>
        <w:tc>
          <w:tcPr>
            <w:tcW w:w="5103" w:type="dxa"/>
          </w:tcPr>
          <w:p w14:paraId="318402BF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АГЕНТ</w:t>
            </w:r>
          </w:p>
        </w:tc>
        <w:tc>
          <w:tcPr>
            <w:tcW w:w="5089" w:type="dxa"/>
          </w:tcPr>
          <w:p w14:paraId="306A2690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СУБАГЕНТ</w:t>
            </w:r>
          </w:p>
        </w:tc>
      </w:tr>
      <w:tr w:rsidR="000F029A" w:rsidRPr="0044385B" w14:paraId="2A2D81D5" w14:textId="77777777" w:rsidTr="00BD2E07">
        <w:trPr>
          <w:trHeight w:val="886"/>
        </w:trPr>
        <w:tc>
          <w:tcPr>
            <w:tcW w:w="5103" w:type="dxa"/>
          </w:tcPr>
          <w:p w14:paraId="4ED2AFE4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03B29978" w14:textId="77777777" w:rsidR="000F029A" w:rsidRPr="000F029A" w:rsidRDefault="000F029A" w:rsidP="000F02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Генеральный директор</w:t>
            </w:r>
          </w:p>
          <w:p w14:paraId="75B649B0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ООО «Пегас Ритейл»</w:t>
            </w:r>
          </w:p>
        </w:tc>
        <w:tc>
          <w:tcPr>
            <w:tcW w:w="5089" w:type="dxa"/>
          </w:tcPr>
          <w:p w14:paraId="6D35CE82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44404EE2" w14:textId="77777777" w:rsidR="000F029A" w:rsidRPr="005D7047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D70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____________________________</w:t>
            </w:r>
          </w:p>
          <w:p w14:paraId="721EFF1A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D70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5D70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0F029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                   </w:t>
            </w:r>
            <w:r w:rsidRPr="005D704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</w:t>
            </w:r>
            <w:r w:rsidRPr="000F029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должность) </w:t>
            </w:r>
          </w:p>
        </w:tc>
      </w:tr>
      <w:tr w:rsidR="000F029A" w:rsidRPr="0044385B" w14:paraId="45F61CBC" w14:textId="77777777" w:rsidTr="00BD2E07">
        <w:trPr>
          <w:trHeight w:val="1102"/>
        </w:trPr>
        <w:tc>
          <w:tcPr>
            <w:tcW w:w="5103" w:type="dxa"/>
          </w:tcPr>
          <w:p w14:paraId="2EDA85BF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1049C12A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78841463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____________________</w:t>
            </w:r>
            <w:proofErr w:type="gramStart"/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_  С.М.</w:t>
            </w:r>
            <w:proofErr w:type="gramEnd"/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Скворцов                                     </w:t>
            </w:r>
          </w:p>
          <w:p w14:paraId="7E0F19A4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       М.П.                                                                                                                                                               </w:t>
            </w:r>
          </w:p>
        </w:tc>
        <w:tc>
          <w:tcPr>
            <w:tcW w:w="5089" w:type="dxa"/>
          </w:tcPr>
          <w:p w14:paraId="24579633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4F29F27A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174804E5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_______________</w:t>
            </w: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val="en-US" w:eastAsia="ru-RU"/>
              </w:rPr>
              <w:t>__________</w:t>
            </w: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____</w:t>
            </w:r>
          </w:p>
          <w:p w14:paraId="40F07F1C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         М.П.</w:t>
            </w:r>
          </w:p>
          <w:p w14:paraId="65493EAB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permEnd w:id="717776116"/>
    </w:tbl>
    <w:p w14:paraId="0DB92062" w14:textId="77777777" w:rsidR="000F029A" w:rsidRPr="000F029A" w:rsidRDefault="000F029A" w:rsidP="000F029A">
      <w:pPr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121BF90A" w14:textId="77777777" w:rsidR="000F029A" w:rsidRPr="000F029A" w:rsidRDefault="000F029A" w:rsidP="000F029A">
      <w:pPr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562DB944" w14:textId="77777777" w:rsidR="00553A98" w:rsidRDefault="00553A98" w:rsidP="000F029A">
      <w:pPr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33294E3B" w14:textId="77777777" w:rsidR="00553A98" w:rsidRDefault="00553A98" w:rsidP="000F029A">
      <w:pPr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52AAEFD2" w14:textId="77777777" w:rsidR="000F029A" w:rsidRPr="000F029A" w:rsidRDefault="000F029A" w:rsidP="000F029A">
      <w:pPr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П Р И Л О Ж Е Н И Е № 1</w:t>
      </w:r>
    </w:p>
    <w:p w14:paraId="02BF2296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799E790E" w14:textId="77777777" w:rsidR="000F029A" w:rsidRPr="000F029A" w:rsidRDefault="000F029A" w:rsidP="000F029A">
      <w:pPr>
        <w:spacing w:before="240"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Список документов, предоставляемых Агенту, для подписания Субагентского Соглашения:</w:t>
      </w:r>
    </w:p>
    <w:p w14:paraId="4F970081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EFB2D5A" w14:textId="77777777" w:rsidR="000F029A" w:rsidRPr="000F029A" w:rsidRDefault="000F029A" w:rsidP="000F029A">
      <w:pPr>
        <w:numPr>
          <w:ilvl w:val="0"/>
          <w:numId w:val="7"/>
        </w:numPr>
        <w:tabs>
          <w:tab w:val="num" w:pos="600"/>
        </w:tabs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Информационное письмо о деятельности фирмы (карточка предприятия).</w:t>
      </w:r>
    </w:p>
    <w:p w14:paraId="3507C364" w14:textId="77777777" w:rsidR="000F029A" w:rsidRPr="000F029A" w:rsidRDefault="000F029A" w:rsidP="000F029A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Копия Свидетельства о постановке на учет в ИФНС.</w:t>
      </w:r>
    </w:p>
    <w:p w14:paraId="05DFAA2D" w14:textId="77777777" w:rsidR="000F029A" w:rsidRPr="000F029A" w:rsidRDefault="000F029A" w:rsidP="000F029A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Лист записи ИП или ЮЛ из единого реестра государственной регистрации.</w:t>
      </w:r>
    </w:p>
    <w:p w14:paraId="70902177" w14:textId="77777777" w:rsidR="000F029A" w:rsidRPr="000F029A" w:rsidRDefault="000F029A" w:rsidP="000F029A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Уведомление о возможности применения упрощенной системы налогообложения.</w:t>
      </w:r>
    </w:p>
    <w:p w14:paraId="6460B702" w14:textId="77777777" w:rsidR="000F029A" w:rsidRPr="000F029A" w:rsidRDefault="000F029A" w:rsidP="000F029A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Для индивидуальных предпринимателей обязательна копия первой страницы паспорта и страница с постоянной регистрацией по месту жительства.</w:t>
      </w:r>
    </w:p>
    <w:p w14:paraId="6D59AD67" w14:textId="77777777" w:rsidR="000F029A" w:rsidRPr="000F029A" w:rsidRDefault="000F029A" w:rsidP="000F029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45E34EB" w14:textId="77777777" w:rsidR="000F029A" w:rsidRPr="000F029A" w:rsidRDefault="000F029A" w:rsidP="000F029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Все копии предоставляемых документов должны быть заверены печатью предприятия и иметь подпись ответственного лица.</w:t>
      </w:r>
    </w:p>
    <w:p w14:paraId="4D20CF72" w14:textId="77777777" w:rsidR="000F029A" w:rsidRPr="000F029A" w:rsidRDefault="000F029A" w:rsidP="000F029A">
      <w:pPr>
        <w:spacing w:after="0" w:line="360" w:lineRule="auto"/>
        <w:ind w:left="35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EC32B77" w14:textId="77777777" w:rsidR="000F029A" w:rsidRPr="000F029A" w:rsidRDefault="000F029A" w:rsidP="000F029A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0677961" w14:textId="77777777" w:rsidR="000F029A" w:rsidRPr="000F029A" w:rsidRDefault="000F029A" w:rsidP="000F029A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CA84F89" w14:textId="77777777" w:rsidR="000F029A" w:rsidRPr="000F029A" w:rsidRDefault="000F029A" w:rsidP="000F029A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00017AF" w14:textId="77777777" w:rsidR="000F029A" w:rsidRPr="000F029A" w:rsidRDefault="000F029A" w:rsidP="000F029A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E99510B" w14:textId="77777777" w:rsidR="000F029A" w:rsidRPr="000F029A" w:rsidRDefault="000F029A" w:rsidP="000F029A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AC6DCE1" w14:textId="77777777" w:rsidR="000F029A" w:rsidRPr="000F029A" w:rsidRDefault="000F029A" w:rsidP="000F029A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A145AF6" w14:textId="77777777" w:rsidR="000F029A" w:rsidRPr="000F029A" w:rsidRDefault="000F029A" w:rsidP="000F029A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9F2642F" w14:textId="77777777" w:rsidR="000F029A" w:rsidRPr="000F029A" w:rsidRDefault="000F029A" w:rsidP="000F029A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2FA5097" w14:textId="77777777" w:rsidR="000F029A" w:rsidRPr="000F029A" w:rsidRDefault="000F029A" w:rsidP="000F029A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7F291D1" w14:textId="77777777" w:rsidR="000F029A" w:rsidRPr="000F029A" w:rsidRDefault="000F029A" w:rsidP="000F029A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FD0B40D" w14:textId="77777777" w:rsidR="000F029A" w:rsidRPr="000F029A" w:rsidRDefault="000F029A" w:rsidP="000F029A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498283F" w14:textId="77777777" w:rsidR="000F029A" w:rsidRPr="000F029A" w:rsidRDefault="000F029A" w:rsidP="000F029A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C4CC457" w14:textId="77777777" w:rsidR="000F029A" w:rsidRPr="000F029A" w:rsidRDefault="000F029A" w:rsidP="000F029A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8151413" w14:textId="77777777" w:rsidR="000F029A" w:rsidRPr="000F029A" w:rsidRDefault="000F029A" w:rsidP="000F029A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BAFE7E7" w14:textId="77777777" w:rsidR="000F029A" w:rsidRPr="000F029A" w:rsidRDefault="000F029A" w:rsidP="000F029A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660824E" w14:textId="77777777" w:rsidR="000F029A" w:rsidRPr="000F029A" w:rsidRDefault="000F029A" w:rsidP="000F029A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F73A7B3" w14:textId="77777777" w:rsidR="000F029A" w:rsidRPr="000F029A" w:rsidRDefault="000F029A" w:rsidP="000F029A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2F57529" w14:textId="77777777" w:rsidR="000F029A" w:rsidRPr="000F029A" w:rsidRDefault="000F029A" w:rsidP="000F029A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D9C9EC1" w14:textId="77777777" w:rsidR="000F029A" w:rsidRPr="000F029A" w:rsidRDefault="000F029A" w:rsidP="000F029A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ru-RU"/>
        </w:rPr>
      </w:pPr>
      <w:permStart w:id="629500952" w:edGrp="everyone"/>
    </w:p>
    <w:tbl>
      <w:tblPr>
        <w:tblW w:w="10192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103"/>
        <w:gridCol w:w="5089"/>
      </w:tblGrid>
      <w:tr w:rsidR="000F029A" w:rsidRPr="0044385B" w14:paraId="79AAB81B" w14:textId="77777777" w:rsidTr="00BD2E07">
        <w:trPr>
          <w:trHeight w:val="215"/>
        </w:trPr>
        <w:tc>
          <w:tcPr>
            <w:tcW w:w="5103" w:type="dxa"/>
          </w:tcPr>
          <w:p w14:paraId="0C832B82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АГЕНТ</w:t>
            </w:r>
          </w:p>
        </w:tc>
        <w:tc>
          <w:tcPr>
            <w:tcW w:w="5089" w:type="dxa"/>
          </w:tcPr>
          <w:p w14:paraId="1F28C217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СУБАГЕНТ</w:t>
            </w:r>
          </w:p>
        </w:tc>
      </w:tr>
      <w:tr w:rsidR="000F029A" w:rsidRPr="0044385B" w14:paraId="146565C8" w14:textId="77777777" w:rsidTr="00BD2E07">
        <w:trPr>
          <w:trHeight w:val="886"/>
        </w:trPr>
        <w:tc>
          <w:tcPr>
            <w:tcW w:w="5103" w:type="dxa"/>
          </w:tcPr>
          <w:p w14:paraId="2565D627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4ED550D6" w14:textId="77777777" w:rsidR="000F029A" w:rsidRPr="000F029A" w:rsidRDefault="000F029A" w:rsidP="000F02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Генеральный директор</w:t>
            </w:r>
          </w:p>
          <w:p w14:paraId="688B0432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ООО «Пегас Ритейл»</w:t>
            </w:r>
          </w:p>
        </w:tc>
        <w:tc>
          <w:tcPr>
            <w:tcW w:w="5089" w:type="dxa"/>
          </w:tcPr>
          <w:p w14:paraId="382CE5EE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2D7DA74A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0F029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____________________________</w:t>
            </w:r>
          </w:p>
          <w:p w14:paraId="488794D4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F029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r w:rsidRPr="000F029A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 </w:t>
            </w:r>
            <w:r w:rsidRPr="000F029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                   </w:t>
            </w:r>
            <w:r w:rsidRPr="000F029A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 (</w:t>
            </w:r>
            <w:r w:rsidRPr="000F029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должность) </w:t>
            </w:r>
          </w:p>
        </w:tc>
      </w:tr>
      <w:tr w:rsidR="000F029A" w:rsidRPr="0044385B" w14:paraId="2EE946E7" w14:textId="77777777" w:rsidTr="00BD2E07">
        <w:trPr>
          <w:trHeight w:val="1102"/>
        </w:trPr>
        <w:tc>
          <w:tcPr>
            <w:tcW w:w="5103" w:type="dxa"/>
          </w:tcPr>
          <w:p w14:paraId="10FE5831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0889FB90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308479C9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____________________</w:t>
            </w:r>
            <w:proofErr w:type="gramStart"/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_  С.М.</w:t>
            </w:r>
            <w:proofErr w:type="gramEnd"/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Скворцов                                     </w:t>
            </w:r>
          </w:p>
          <w:p w14:paraId="6540EFE1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       М.П.                                                                                                                                                               </w:t>
            </w:r>
          </w:p>
        </w:tc>
        <w:tc>
          <w:tcPr>
            <w:tcW w:w="5089" w:type="dxa"/>
          </w:tcPr>
          <w:p w14:paraId="073F7F1B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29FBE5A8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3FA6365F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_____________________</w:t>
            </w:r>
          </w:p>
          <w:p w14:paraId="6680BA45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         М.П.</w:t>
            </w:r>
          </w:p>
          <w:p w14:paraId="7376C826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permEnd w:id="629500952"/>
    </w:tbl>
    <w:p w14:paraId="4651D160" w14:textId="77777777" w:rsidR="000F029A" w:rsidRPr="000F029A" w:rsidRDefault="000F029A" w:rsidP="000F029A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BDA3853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  <w:sectPr w:rsidR="000F029A" w:rsidRPr="000F029A" w:rsidSect="00BD2E07">
          <w:pgSz w:w="11907" w:h="16840" w:code="9"/>
          <w:pgMar w:top="426" w:right="992" w:bottom="993" w:left="1134" w:header="720" w:footer="550" w:gutter="0"/>
          <w:cols w:space="720"/>
          <w:noEndnote/>
          <w:docGrid w:linePitch="272"/>
        </w:sectPr>
      </w:pPr>
    </w:p>
    <w:p w14:paraId="0DAFA9F0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717113D" w14:textId="77777777" w:rsidR="000F029A" w:rsidRPr="000F029A" w:rsidRDefault="000F029A" w:rsidP="000F029A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П Р И Л О Ж Е Н И Е № 2</w:t>
      </w:r>
    </w:p>
    <w:p w14:paraId="3AFD1BB7" w14:textId="77777777" w:rsidR="000F029A" w:rsidRPr="000F029A" w:rsidRDefault="000F029A" w:rsidP="000F029A">
      <w:pPr>
        <w:spacing w:before="240"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Порядок расчетов и отчетности Субагента:</w:t>
      </w:r>
    </w:p>
    <w:p w14:paraId="1B1D0B0F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43DEE2E" w14:textId="77777777" w:rsidR="000F029A" w:rsidRPr="000F029A" w:rsidRDefault="000F029A" w:rsidP="000F029A">
      <w:pPr>
        <w:tabs>
          <w:tab w:val="center" w:pos="0"/>
          <w:tab w:val="right" w:pos="10065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1. Учет выручки от продажи авиаперевозок производится Субагентом в российских рублях. Если тарифы опубликованы или установлены в иной валюте, то учет осуществляется на основе его рублевого эквивалента по курсу на день продажи, опубликованному в системе бронирования, в которой осуществлялось бронирование авиаперевозки (если другое не оговорено авиакомпанией).</w:t>
      </w:r>
    </w:p>
    <w:p w14:paraId="16E7293D" w14:textId="77777777" w:rsidR="000F029A" w:rsidRPr="000F029A" w:rsidRDefault="000F029A" w:rsidP="000F029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2. Агент представляет Субагенту реестр продажи авиаперевозок в течение </w:t>
      </w:r>
      <w:r w:rsidRPr="000F029A">
        <w:rPr>
          <w:rFonts w:ascii="Arial" w:eastAsia="Times New Roman" w:hAnsi="Arial" w:cs="Arial"/>
          <w:sz w:val="20"/>
          <w:szCs w:val="20"/>
          <w:u w:val="single"/>
          <w:lang w:eastAsia="ru-RU"/>
        </w:rPr>
        <w:t>пяти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рабочих дней, следующих за последним днем отчетного месяца, </w:t>
      </w:r>
      <w:r w:rsidRPr="000F029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на указанный Субагентом в настоящем договоре электронный адрес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3D25CA6C" w14:textId="77777777" w:rsidR="000F029A" w:rsidRPr="000F029A" w:rsidRDefault="000F029A" w:rsidP="000F029A">
      <w:pPr>
        <w:tabs>
          <w:tab w:val="center" w:pos="0"/>
          <w:tab w:val="right" w:pos="10065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3. Субагент производит оплату Агенту за приобретаемые авиабилеты путем перечисления на расчетный счет Агента суммы, составляющей планируемую стоимость приобретаемых авиабилетов. Субагент самостоятельно следит за своевременным пополнением своего лицевого счета. Датой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оплаты  считается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дата зачисления денежных средств на расчетный счет Агента.</w:t>
      </w:r>
    </w:p>
    <w:p w14:paraId="6DD37317" w14:textId="77777777" w:rsidR="000F029A" w:rsidRPr="000F029A" w:rsidRDefault="000F029A" w:rsidP="000F029A">
      <w:pPr>
        <w:tabs>
          <w:tab w:val="center" w:pos="0"/>
          <w:tab w:val="num" w:pos="993"/>
          <w:tab w:val="right" w:pos="10065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4. Списание денежных средств с баланса лицевого счета субагента производится в соответствии со стоимостью авиабилетов, согласно тарифам перевозчика. Списание сборов Агента с баланса лицевого счета Субагента производится при каждой выписке авиабилета автоматически.</w:t>
      </w:r>
    </w:p>
    <w:p w14:paraId="63F31BBC" w14:textId="77777777" w:rsidR="000F029A" w:rsidRPr="000F029A" w:rsidRDefault="000F029A" w:rsidP="000F029A">
      <w:pPr>
        <w:tabs>
          <w:tab w:val="center" w:pos="0"/>
          <w:tab w:val="num" w:pos="600"/>
          <w:tab w:val="right" w:pos="10065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 Оплата расходов по перечислению денежных средств осуществляется перечисляющей стороной.</w:t>
      </w:r>
    </w:p>
    <w:p w14:paraId="007BE82C" w14:textId="77777777" w:rsidR="000F029A" w:rsidRPr="000F029A" w:rsidRDefault="000F029A" w:rsidP="000F029A">
      <w:pPr>
        <w:tabs>
          <w:tab w:val="center" w:pos="0"/>
          <w:tab w:val="right" w:pos="10065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6. Возможность покупки авиабилетов в системе онлайн бронирования предоставляется только при положительном балансе лицевого счета Субагента. С момента образования нулевого баланса на лицевом счете Субагента доступ к системе автоматически прекращается и может быть восстановлен только после пополнения лицевого счета в соответствии с условиями настоящего Договора.</w:t>
      </w:r>
    </w:p>
    <w:p w14:paraId="2C86908A" w14:textId="77777777" w:rsidR="000F029A" w:rsidRPr="000F029A" w:rsidRDefault="000F029A" w:rsidP="000F029A">
      <w:pPr>
        <w:tabs>
          <w:tab w:val="center" w:pos="0"/>
          <w:tab w:val="num" w:pos="993"/>
          <w:tab w:val="right" w:pos="10065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7. Ежемесячно Стороны согласовывают и подписывают отчет Субагента по продажам авиабилетов, определяющий количество реализованных и возвращенных авиабилетов, объем продажи, комиссионное вознаграждение Субагента. Агент предоставляет Субаген</w:t>
      </w:r>
      <w:r w:rsidR="008958EC">
        <w:rPr>
          <w:rFonts w:ascii="Arial" w:eastAsia="Times New Roman" w:hAnsi="Arial" w:cs="Arial"/>
          <w:sz w:val="20"/>
          <w:szCs w:val="20"/>
          <w:lang w:eastAsia="ru-RU"/>
        </w:rPr>
        <w:t>ту отчет о продажах не позднее 5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числа месяца, следующего за отчетным. Субагент возвращает Агенту подписанный экземпляр отчета на комиссионное вознаграждение в течение 10 дней.</w:t>
      </w:r>
    </w:p>
    <w:p w14:paraId="4163CC96" w14:textId="77777777" w:rsidR="000F029A" w:rsidRPr="000F029A" w:rsidRDefault="000F029A" w:rsidP="000F029A">
      <w:pPr>
        <w:tabs>
          <w:tab w:val="center" w:pos="0"/>
          <w:tab w:val="num" w:pos="993"/>
          <w:tab w:val="right" w:pos="10065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8. Комиссионное вознаграждение Субагента переводится Агентом на расчётный счет Субагента ежемесячно в течение </w:t>
      </w:r>
      <w:r w:rsidR="008958EC" w:rsidRPr="008958EC">
        <w:rPr>
          <w:rFonts w:ascii="Arial" w:eastAsia="Times New Roman" w:hAnsi="Arial" w:cs="Arial"/>
          <w:sz w:val="20"/>
          <w:szCs w:val="20"/>
          <w:lang w:eastAsia="ru-RU"/>
        </w:rPr>
        <w:t>пяти рабочих дней</w:t>
      </w:r>
      <w:r w:rsidR="008958EC" w:rsidRPr="001411D0">
        <w:rPr>
          <w:b/>
          <w:sz w:val="24"/>
          <w:szCs w:val="24"/>
        </w:rPr>
        <w:t xml:space="preserve"> 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после получения Агентом документов, перечисленных в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п.7  настоящего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приложения.</w:t>
      </w:r>
    </w:p>
    <w:p w14:paraId="2CAC5C4A" w14:textId="77777777" w:rsidR="000F029A" w:rsidRPr="000F029A" w:rsidRDefault="000F029A" w:rsidP="000F029A">
      <w:pPr>
        <w:tabs>
          <w:tab w:val="center" w:pos="0"/>
          <w:tab w:val="num" w:pos="993"/>
          <w:tab w:val="right" w:pos="10065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9. Субагент не имеет права на получение от Агента в порядке ст. 317.1. ГК РФ и иных положений ГК РФ процентов на суммы оплат за приобретаемые авиабилеты и суммы, внесенные в качестве обеспечительных платежей за период пользования денежными средствами.</w:t>
      </w:r>
    </w:p>
    <w:p w14:paraId="6B5D511B" w14:textId="77777777" w:rsidR="000F029A" w:rsidRPr="000F029A" w:rsidRDefault="000F029A" w:rsidP="000F029A">
      <w:pPr>
        <w:spacing w:after="100" w:afterAutospacing="1" w:line="240" w:lineRule="auto"/>
        <w:ind w:firstLine="568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5FD6AEC" w14:textId="77777777" w:rsidR="000F029A" w:rsidRPr="000F029A" w:rsidRDefault="000F029A" w:rsidP="000F029A">
      <w:pPr>
        <w:spacing w:after="100" w:afterAutospacing="1" w:line="240" w:lineRule="auto"/>
        <w:ind w:firstLine="568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5FBD227" w14:textId="77777777" w:rsidR="000F029A" w:rsidRPr="000F029A" w:rsidRDefault="000F029A" w:rsidP="000F029A">
      <w:pPr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8B9E3BA" w14:textId="77777777" w:rsidR="000F029A" w:rsidRPr="000F029A" w:rsidRDefault="000F029A" w:rsidP="000F029A">
      <w:pPr>
        <w:spacing w:after="100" w:afterAutospacing="1" w:line="240" w:lineRule="auto"/>
        <w:ind w:firstLine="568"/>
        <w:rPr>
          <w:rFonts w:ascii="Arial" w:eastAsia="Times New Roman" w:hAnsi="Arial" w:cs="Arial"/>
          <w:sz w:val="20"/>
          <w:szCs w:val="20"/>
          <w:lang w:eastAsia="ru-RU"/>
        </w:rPr>
      </w:pPr>
      <w:permStart w:id="425658712" w:edGrp="everyone"/>
    </w:p>
    <w:tbl>
      <w:tblPr>
        <w:tblW w:w="10192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103"/>
        <w:gridCol w:w="5089"/>
      </w:tblGrid>
      <w:tr w:rsidR="000F029A" w:rsidRPr="0044385B" w14:paraId="1FC6F5B0" w14:textId="77777777" w:rsidTr="00BD2E07">
        <w:trPr>
          <w:trHeight w:val="215"/>
        </w:trPr>
        <w:tc>
          <w:tcPr>
            <w:tcW w:w="5103" w:type="dxa"/>
          </w:tcPr>
          <w:p w14:paraId="0E62544E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АГЕНТ</w:t>
            </w:r>
          </w:p>
        </w:tc>
        <w:tc>
          <w:tcPr>
            <w:tcW w:w="5089" w:type="dxa"/>
          </w:tcPr>
          <w:p w14:paraId="6D48E004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СУБАГЕНТ</w:t>
            </w:r>
          </w:p>
        </w:tc>
      </w:tr>
      <w:tr w:rsidR="000F029A" w:rsidRPr="0044385B" w14:paraId="04383393" w14:textId="77777777" w:rsidTr="00BD2E07">
        <w:trPr>
          <w:trHeight w:val="886"/>
        </w:trPr>
        <w:tc>
          <w:tcPr>
            <w:tcW w:w="5103" w:type="dxa"/>
          </w:tcPr>
          <w:p w14:paraId="2ECC1AB5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67296D50" w14:textId="77777777" w:rsidR="000F029A" w:rsidRPr="000F029A" w:rsidRDefault="000F029A" w:rsidP="000F02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Генеральный директор</w:t>
            </w:r>
          </w:p>
          <w:p w14:paraId="3B5394EB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ООО «Пегас Ритейл»</w:t>
            </w:r>
          </w:p>
        </w:tc>
        <w:tc>
          <w:tcPr>
            <w:tcW w:w="5089" w:type="dxa"/>
          </w:tcPr>
          <w:p w14:paraId="1084C2B5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502E4A3B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0F029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____________________________</w:t>
            </w:r>
          </w:p>
          <w:p w14:paraId="1AE2A748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F029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r w:rsidRPr="000F029A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 </w:t>
            </w:r>
            <w:r w:rsidRPr="000F029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                   </w:t>
            </w:r>
            <w:r w:rsidRPr="000F029A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 (</w:t>
            </w:r>
            <w:r w:rsidRPr="000F029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должность) </w:t>
            </w:r>
          </w:p>
        </w:tc>
      </w:tr>
      <w:tr w:rsidR="000F029A" w:rsidRPr="0044385B" w14:paraId="79273B75" w14:textId="77777777" w:rsidTr="00BD2E07">
        <w:trPr>
          <w:trHeight w:val="1102"/>
        </w:trPr>
        <w:tc>
          <w:tcPr>
            <w:tcW w:w="5103" w:type="dxa"/>
          </w:tcPr>
          <w:p w14:paraId="7B1F4DA3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7AF2721A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42105471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____________________</w:t>
            </w:r>
            <w:proofErr w:type="gramStart"/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_  С.М.</w:t>
            </w:r>
            <w:proofErr w:type="gramEnd"/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Скворцов                                     </w:t>
            </w:r>
          </w:p>
          <w:p w14:paraId="07845CC7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       М.П.                                                                                                                                                               </w:t>
            </w:r>
          </w:p>
        </w:tc>
        <w:tc>
          <w:tcPr>
            <w:tcW w:w="5089" w:type="dxa"/>
          </w:tcPr>
          <w:p w14:paraId="7BE7FD14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0DE4F0B7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22F3471E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_____________________</w:t>
            </w:r>
          </w:p>
          <w:p w14:paraId="69FC0AEF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         М.П.</w:t>
            </w:r>
          </w:p>
          <w:p w14:paraId="053C6625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permEnd w:id="425658712"/>
    </w:tbl>
    <w:p w14:paraId="7120E32C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5B80FF0" w14:textId="77777777" w:rsidR="000F029A" w:rsidRPr="000F029A" w:rsidRDefault="000F029A" w:rsidP="000F029A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val="en-US" w:eastAsia="ru-RU"/>
        </w:rPr>
      </w:pPr>
    </w:p>
    <w:p w14:paraId="514834E4" w14:textId="77777777" w:rsidR="000F029A" w:rsidRPr="000F029A" w:rsidRDefault="000F029A" w:rsidP="000F029A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val="en-US" w:eastAsia="ru-RU"/>
        </w:rPr>
      </w:pPr>
    </w:p>
    <w:p w14:paraId="5A21EC56" w14:textId="77777777" w:rsidR="000F029A" w:rsidRPr="000F029A" w:rsidRDefault="000F029A" w:rsidP="000F029A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val="en-US" w:eastAsia="ru-RU"/>
        </w:rPr>
      </w:pPr>
    </w:p>
    <w:p w14:paraId="62749374" w14:textId="77777777" w:rsidR="000F029A" w:rsidRPr="000F029A" w:rsidRDefault="000F029A" w:rsidP="000F029A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val="en-US" w:eastAsia="ru-RU"/>
        </w:rPr>
      </w:pPr>
    </w:p>
    <w:p w14:paraId="2D49BEC8" w14:textId="77777777" w:rsidR="000F029A" w:rsidRPr="000F029A" w:rsidRDefault="000F029A" w:rsidP="000F029A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val="en-US" w:eastAsia="ru-RU"/>
        </w:rPr>
      </w:pPr>
    </w:p>
    <w:p w14:paraId="0128B8E1" w14:textId="77777777" w:rsidR="000F029A" w:rsidRPr="000F029A" w:rsidRDefault="000F029A" w:rsidP="000F029A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val="en-US" w:eastAsia="ru-RU"/>
        </w:rPr>
      </w:pPr>
    </w:p>
    <w:p w14:paraId="12494863" w14:textId="77777777" w:rsidR="000F029A" w:rsidRPr="000F029A" w:rsidRDefault="000F029A" w:rsidP="000F029A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val="en-US" w:eastAsia="ru-RU"/>
        </w:rPr>
      </w:pPr>
    </w:p>
    <w:p w14:paraId="206ABDBB" w14:textId="77777777" w:rsidR="000F029A" w:rsidRPr="000F029A" w:rsidRDefault="000F029A" w:rsidP="000F029A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val="en-US" w:eastAsia="ru-RU"/>
        </w:rPr>
      </w:pPr>
    </w:p>
    <w:p w14:paraId="39FD8404" w14:textId="77777777" w:rsidR="000F029A" w:rsidRPr="000F029A" w:rsidRDefault="000F029A" w:rsidP="000F029A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val="en-US" w:eastAsia="ru-RU"/>
        </w:rPr>
      </w:pPr>
    </w:p>
    <w:p w14:paraId="4DBE5DD0" w14:textId="77777777" w:rsidR="00553A98" w:rsidRDefault="00553A98" w:rsidP="000F029A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1B21DA51" w14:textId="77777777" w:rsidR="00553A98" w:rsidRDefault="00553A98" w:rsidP="000F029A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7CC12286" w14:textId="77777777" w:rsidR="00553A98" w:rsidRDefault="00553A98" w:rsidP="000F029A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18566B5D" w14:textId="77777777" w:rsidR="000F029A" w:rsidRPr="000F029A" w:rsidRDefault="000F029A" w:rsidP="000F029A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lastRenderedPageBreak/>
        <w:t>П Р И Л О Ж Е Н И Е № 3</w:t>
      </w:r>
    </w:p>
    <w:p w14:paraId="46618BDA" w14:textId="77777777" w:rsidR="000F029A" w:rsidRPr="000F029A" w:rsidRDefault="000F029A" w:rsidP="000F029A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273F0576" w14:textId="77777777" w:rsidR="000F029A" w:rsidRPr="000F029A" w:rsidRDefault="000F029A" w:rsidP="000F029A">
      <w:pPr>
        <w:tabs>
          <w:tab w:val="left" w:pos="5670"/>
        </w:tabs>
        <w:spacing w:after="0" w:line="240" w:lineRule="auto"/>
        <w:ind w:left="567" w:hanging="14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7C13C7C" w14:textId="77777777" w:rsidR="000F029A" w:rsidRPr="000F029A" w:rsidRDefault="000F029A" w:rsidP="000F029A">
      <w:pPr>
        <w:tabs>
          <w:tab w:val="left" w:pos="5670"/>
        </w:tabs>
        <w:spacing w:after="0" w:line="240" w:lineRule="auto"/>
        <w:ind w:left="567" w:hanging="14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B3A38DE" w14:textId="77777777" w:rsidR="000F029A" w:rsidRPr="000F029A" w:rsidRDefault="000F029A" w:rsidP="000F029A">
      <w:pPr>
        <w:tabs>
          <w:tab w:val="left" w:pos="5670"/>
        </w:tabs>
        <w:spacing w:after="0" w:line="240" w:lineRule="auto"/>
        <w:ind w:left="567" w:hanging="14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3A44BA1" w14:textId="77777777" w:rsidR="000F029A" w:rsidRPr="000F029A" w:rsidRDefault="000F029A" w:rsidP="000F029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F6350E" w14:textId="77777777" w:rsidR="000F029A" w:rsidRPr="000F029A" w:rsidRDefault="000F029A" w:rsidP="000F029A">
      <w:pPr>
        <w:tabs>
          <w:tab w:val="left" w:pos="5670"/>
        </w:tabs>
        <w:spacing w:after="0" w:line="240" w:lineRule="auto"/>
        <w:ind w:left="567" w:hanging="141"/>
        <w:jc w:val="center"/>
        <w:rPr>
          <w:rFonts w:ascii="Arial" w:eastAsia="Times New Roman" w:hAnsi="Arial" w:cs="Arial"/>
          <w:lang w:eastAsia="ru-RU"/>
        </w:rPr>
      </w:pPr>
      <w:r w:rsidRPr="000F029A">
        <w:rPr>
          <w:rFonts w:ascii="Arial" w:eastAsia="Times New Roman" w:hAnsi="Arial" w:cs="Arial"/>
          <w:b/>
          <w:lang w:eastAsia="ru-RU"/>
        </w:rPr>
        <w:t>Комиссионное вознаграждение</w:t>
      </w:r>
      <w:r w:rsidRPr="000F029A">
        <w:rPr>
          <w:rFonts w:ascii="Arial" w:eastAsia="Times New Roman" w:hAnsi="Arial" w:cs="Arial"/>
          <w:lang w:eastAsia="ru-RU"/>
        </w:rPr>
        <w:t>.</w:t>
      </w:r>
    </w:p>
    <w:p w14:paraId="605E448F" w14:textId="77777777" w:rsidR="000F029A" w:rsidRPr="000F029A" w:rsidRDefault="000F029A" w:rsidP="000F029A">
      <w:pPr>
        <w:tabs>
          <w:tab w:val="left" w:pos="0"/>
        </w:tabs>
        <w:spacing w:after="0" w:line="240" w:lineRule="auto"/>
        <w:ind w:firstLine="284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B790010" w14:textId="77777777" w:rsidR="000F029A" w:rsidRPr="000F029A" w:rsidRDefault="000F029A" w:rsidP="000F029A">
      <w:pPr>
        <w:tabs>
          <w:tab w:val="left" w:pos="0"/>
        </w:tabs>
        <w:spacing w:after="0" w:line="240" w:lineRule="auto"/>
        <w:ind w:firstLine="284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C041EB0" w14:textId="77777777" w:rsidR="000F029A" w:rsidRPr="000F029A" w:rsidRDefault="000F029A" w:rsidP="000F029A">
      <w:pPr>
        <w:tabs>
          <w:tab w:val="left" w:pos="0"/>
        </w:tabs>
        <w:spacing w:after="0" w:line="240" w:lineRule="auto"/>
        <w:ind w:firstLine="284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519F43F" w14:textId="77777777" w:rsidR="000F029A" w:rsidRPr="000F029A" w:rsidRDefault="000F029A" w:rsidP="000F029A">
      <w:pPr>
        <w:tabs>
          <w:tab w:val="left" w:pos="0"/>
        </w:tabs>
        <w:spacing w:after="0" w:line="240" w:lineRule="auto"/>
        <w:ind w:firstLine="284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FBBD21B" w14:textId="77777777" w:rsidR="000F029A" w:rsidRPr="000F029A" w:rsidRDefault="000F029A" w:rsidP="000F029A">
      <w:pPr>
        <w:tabs>
          <w:tab w:val="left" w:pos="0"/>
        </w:tabs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За продажу авиаперевозок на регулярные рейсы Субагенту выплачивается комиссионное вознаграждение </w:t>
      </w: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(включая НДС)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в размере:</w:t>
      </w:r>
    </w:p>
    <w:p w14:paraId="037818A6" w14:textId="77777777" w:rsidR="000F029A" w:rsidRPr="000F029A" w:rsidRDefault="000F029A" w:rsidP="000F029A">
      <w:pPr>
        <w:tabs>
          <w:tab w:val="left" w:pos="0"/>
        </w:tabs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1564CAE" w14:textId="77777777" w:rsidR="000F029A" w:rsidRPr="000F029A" w:rsidRDefault="000F029A" w:rsidP="000F029A">
      <w:pPr>
        <w:widowControl w:val="0"/>
        <w:tabs>
          <w:tab w:val="left" w:pos="0"/>
        </w:tabs>
        <w:spacing w:after="0" w:line="240" w:lineRule="auto"/>
        <w:ind w:firstLine="284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1. 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При продаже перевозок на рейсы всех авиакомпаний, выписанных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на  СПД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и электронных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билетах  НСАВ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>-ТКП</w:t>
      </w: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, 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Субагенту выплачивается комиссионное вознаграждение в размере </w:t>
      </w: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50 копеек 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>за каждый оформленный авиабилет</w:t>
      </w: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. </w:t>
      </w:r>
    </w:p>
    <w:p w14:paraId="56C887C6" w14:textId="77777777" w:rsidR="000F029A" w:rsidRPr="000F029A" w:rsidRDefault="000F029A" w:rsidP="000F029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660DAB97" w14:textId="77777777" w:rsidR="000F029A" w:rsidRPr="000F029A" w:rsidRDefault="000F029A" w:rsidP="000F029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    2.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 При оформлении перевозок на СПД и электронных билетах НСАВ-ТКП, сбор Агента составляет </w:t>
      </w:r>
      <w:r w:rsidR="00DF6F4C" w:rsidRPr="00DF6F4C">
        <w:rPr>
          <w:rFonts w:ascii="Arial" w:eastAsia="Times New Roman" w:hAnsi="Arial" w:cs="Arial"/>
          <w:b/>
          <w:sz w:val="20"/>
          <w:szCs w:val="20"/>
          <w:lang w:eastAsia="ru-RU"/>
        </w:rPr>
        <w:t>3</w:t>
      </w: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00 рублей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с билета.</w:t>
      </w:r>
    </w:p>
    <w:p w14:paraId="357CB8F1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CCFBD69" w14:textId="77777777" w:rsidR="000F029A" w:rsidRPr="000F029A" w:rsidRDefault="000F029A" w:rsidP="000F029A">
      <w:pPr>
        <w:tabs>
          <w:tab w:val="left" w:pos="1134"/>
        </w:tabs>
        <w:spacing w:after="0" w:line="240" w:lineRule="auto"/>
        <w:rPr>
          <w:rFonts w:ascii="Arial" w:hAnsi="Arial" w:cs="Arial"/>
        </w:rPr>
      </w:pP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    3. 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>Особые условия:</w:t>
      </w: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</w:p>
    <w:p w14:paraId="18A2200A" w14:textId="77777777" w:rsidR="000F029A" w:rsidRPr="000F029A" w:rsidRDefault="000F029A" w:rsidP="000F029A">
      <w:pPr>
        <w:pStyle w:val="afb"/>
        <w:numPr>
          <w:ilvl w:val="0"/>
          <w:numId w:val="10"/>
        </w:numPr>
        <w:tabs>
          <w:tab w:val="left" w:pos="1134"/>
        </w:tabs>
        <w:rPr>
          <w:rFonts w:ascii="Arial" w:hAnsi="Arial" w:cs="Arial"/>
        </w:rPr>
      </w:pPr>
      <w:r w:rsidRPr="000F029A">
        <w:rPr>
          <w:rFonts w:ascii="Arial" w:hAnsi="Arial" w:cs="Arial"/>
        </w:rPr>
        <w:t>Агент взимает с Субагента сервисный сбор за операцию обмена/возврата офо</w:t>
      </w:r>
      <w:r w:rsidR="00DF6F4C">
        <w:rPr>
          <w:rFonts w:ascii="Arial" w:hAnsi="Arial" w:cs="Arial"/>
        </w:rPr>
        <w:t xml:space="preserve">рмленного авиабилета в размере </w:t>
      </w:r>
      <w:r w:rsidR="00DF6F4C" w:rsidRPr="00DF6F4C">
        <w:rPr>
          <w:rFonts w:ascii="Arial" w:hAnsi="Arial" w:cs="Arial"/>
        </w:rPr>
        <w:t>5</w:t>
      </w:r>
      <w:r w:rsidRPr="000F029A">
        <w:rPr>
          <w:rFonts w:ascii="Arial" w:hAnsi="Arial" w:cs="Arial"/>
        </w:rPr>
        <w:t>00 руб. (</w:t>
      </w:r>
      <w:r w:rsidR="00B80FDF">
        <w:rPr>
          <w:rFonts w:ascii="Arial" w:hAnsi="Arial" w:cs="Arial"/>
        </w:rPr>
        <w:t>пятьсот</w:t>
      </w:r>
      <w:r w:rsidRPr="000F029A">
        <w:rPr>
          <w:rFonts w:ascii="Arial" w:hAnsi="Arial" w:cs="Arial"/>
        </w:rPr>
        <w:t xml:space="preserve"> рублей).</w:t>
      </w:r>
    </w:p>
    <w:p w14:paraId="1EB3F0A2" w14:textId="77777777" w:rsidR="000F029A" w:rsidRPr="000F029A" w:rsidRDefault="000F029A" w:rsidP="000F029A">
      <w:pPr>
        <w:pStyle w:val="afb"/>
        <w:numPr>
          <w:ilvl w:val="0"/>
          <w:numId w:val="10"/>
        </w:numPr>
        <w:tabs>
          <w:tab w:val="left" w:pos="1134"/>
        </w:tabs>
        <w:rPr>
          <w:rFonts w:ascii="Arial" w:hAnsi="Arial" w:cs="Arial"/>
        </w:rPr>
      </w:pPr>
      <w:r w:rsidRPr="000F029A">
        <w:rPr>
          <w:rFonts w:ascii="Arial" w:hAnsi="Arial" w:cs="Arial"/>
        </w:rPr>
        <w:t>При замене паспортных данных пассажира в уже оформленном билете, Агент взимает с Субагента сервисный сбо</w:t>
      </w:r>
      <w:r w:rsidR="00DF6F4C">
        <w:rPr>
          <w:rFonts w:ascii="Arial" w:hAnsi="Arial" w:cs="Arial"/>
        </w:rPr>
        <w:t xml:space="preserve">р за данную операцию в размере </w:t>
      </w:r>
      <w:r w:rsidR="00DF6F4C" w:rsidRPr="00DF6F4C">
        <w:rPr>
          <w:rFonts w:ascii="Arial" w:hAnsi="Arial" w:cs="Arial"/>
        </w:rPr>
        <w:t>4</w:t>
      </w:r>
      <w:r w:rsidRPr="000F029A">
        <w:rPr>
          <w:rFonts w:ascii="Arial" w:hAnsi="Arial" w:cs="Arial"/>
        </w:rPr>
        <w:t>00 руб. (</w:t>
      </w:r>
      <w:r w:rsidR="00B80FDF">
        <w:rPr>
          <w:rFonts w:ascii="Arial" w:hAnsi="Arial" w:cs="Arial"/>
        </w:rPr>
        <w:t>четыреста</w:t>
      </w:r>
      <w:r w:rsidRPr="000F029A">
        <w:rPr>
          <w:rFonts w:ascii="Arial" w:hAnsi="Arial" w:cs="Arial"/>
        </w:rPr>
        <w:t xml:space="preserve"> рублей).</w:t>
      </w:r>
    </w:p>
    <w:p w14:paraId="782337E3" w14:textId="77777777" w:rsidR="000F029A" w:rsidRPr="000F029A" w:rsidRDefault="000F029A" w:rsidP="000F029A">
      <w:pPr>
        <w:tabs>
          <w:tab w:val="left" w:pos="113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   Сервисный сбор не взимается в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случае  вынужденного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возврата:</w:t>
      </w:r>
    </w:p>
    <w:p w14:paraId="7A23F2C7" w14:textId="77777777" w:rsidR="000F029A" w:rsidRDefault="000F029A" w:rsidP="00B664EA">
      <w:pPr>
        <w:pStyle w:val="afb"/>
        <w:numPr>
          <w:ilvl w:val="0"/>
          <w:numId w:val="8"/>
        </w:numPr>
        <w:tabs>
          <w:tab w:val="left" w:pos="1134"/>
        </w:tabs>
        <w:ind w:left="1134" w:hanging="425"/>
        <w:rPr>
          <w:rFonts w:ascii="Arial" w:hAnsi="Arial" w:cs="Arial"/>
        </w:rPr>
      </w:pPr>
      <w:r w:rsidRPr="000F029A">
        <w:rPr>
          <w:rFonts w:ascii="Arial" w:hAnsi="Arial" w:cs="Arial"/>
        </w:rPr>
        <w:t>смерть пассажира (наличие свидетельства о смерти)</w:t>
      </w:r>
    </w:p>
    <w:p w14:paraId="5025AB1C" w14:textId="77777777" w:rsidR="000F029A" w:rsidRPr="00B664EA" w:rsidRDefault="00B664EA" w:rsidP="00B664EA">
      <w:pPr>
        <w:pStyle w:val="afb"/>
        <w:numPr>
          <w:ilvl w:val="0"/>
          <w:numId w:val="8"/>
        </w:numPr>
        <w:tabs>
          <w:tab w:val="left" w:pos="1134"/>
        </w:tabs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задержка рейса более</w:t>
      </w:r>
      <w:r w:rsidRPr="00B664EA">
        <w:rPr>
          <w:rFonts w:ascii="Arial" w:hAnsi="Arial" w:cs="Arial"/>
        </w:rPr>
        <w:t xml:space="preserve"> чем на 3 часа, отмена, перенос </w:t>
      </w:r>
      <w:r w:rsidR="000F029A" w:rsidRPr="00B664EA">
        <w:rPr>
          <w:rFonts w:ascii="Arial" w:hAnsi="Arial" w:cs="Arial"/>
        </w:rPr>
        <w:t>рейса на другую дату по вине выполняющей авиакомпании (на маршрутной квитанции или посадочном талоне пассажира обязательно должна стоять отметка авиакомпании).</w:t>
      </w:r>
    </w:p>
    <w:p w14:paraId="502243E3" w14:textId="77777777" w:rsidR="000F029A" w:rsidRPr="000F029A" w:rsidRDefault="000F029A" w:rsidP="000F029A">
      <w:pPr>
        <w:tabs>
          <w:tab w:val="left" w:pos="113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D9338D3" w14:textId="77777777" w:rsidR="000F029A" w:rsidRPr="000F029A" w:rsidRDefault="000F029A" w:rsidP="000F029A">
      <w:pPr>
        <w:tabs>
          <w:tab w:val="left" w:pos="113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3F7DCEE" w14:textId="77777777" w:rsidR="000F029A" w:rsidRPr="000F029A" w:rsidRDefault="000F029A" w:rsidP="000F029A">
      <w:pPr>
        <w:tabs>
          <w:tab w:val="left" w:pos="113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6E36DF9" w14:textId="77777777" w:rsidR="000F029A" w:rsidRPr="000F029A" w:rsidRDefault="000F029A" w:rsidP="000F029A">
      <w:pPr>
        <w:tabs>
          <w:tab w:val="left" w:pos="113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DFEEFA8" w14:textId="77777777" w:rsidR="000F029A" w:rsidRPr="000F029A" w:rsidRDefault="000F029A" w:rsidP="000F029A">
      <w:pPr>
        <w:tabs>
          <w:tab w:val="left" w:pos="113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83CBFCD" w14:textId="77777777" w:rsidR="000F029A" w:rsidRPr="000F029A" w:rsidRDefault="000F029A" w:rsidP="000F029A">
      <w:pPr>
        <w:tabs>
          <w:tab w:val="left" w:pos="113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D96BEB1" w14:textId="77777777" w:rsidR="000F029A" w:rsidRPr="000F029A" w:rsidRDefault="000F029A" w:rsidP="000F029A">
      <w:pPr>
        <w:tabs>
          <w:tab w:val="left" w:pos="113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B1E4E03" w14:textId="77777777" w:rsidR="000F029A" w:rsidRPr="000F029A" w:rsidRDefault="000F029A" w:rsidP="000F029A">
      <w:pPr>
        <w:tabs>
          <w:tab w:val="left" w:pos="113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4A3AE65" w14:textId="77777777" w:rsidR="000F029A" w:rsidRPr="000F029A" w:rsidRDefault="000F029A" w:rsidP="000F029A">
      <w:pPr>
        <w:tabs>
          <w:tab w:val="left" w:pos="113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6662258" w14:textId="77777777" w:rsidR="000F029A" w:rsidRPr="000F029A" w:rsidRDefault="000F029A" w:rsidP="000F029A">
      <w:pPr>
        <w:tabs>
          <w:tab w:val="left" w:pos="113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7407902" w14:textId="77777777" w:rsidR="000F029A" w:rsidRPr="000F029A" w:rsidRDefault="000F029A" w:rsidP="000F029A">
      <w:pPr>
        <w:tabs>
          <w:tab w:val="left" w:pos="113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F6F4945" w14:textId="77777777" w:rsidR="000F029A" w:rsidRPr="000F029A" w:rsidRDefault="000F029A" w:rsidP="000F029A">
      <w:pPr>
        <w:tabs>
          <w:tab w:val="left" w:pos="113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B5ACC88" w14:textId="77777777" w:rsidR="000F029A" w:rsidRPr="000F029A" w:rsidRDefault="000F029A" w:rsidP="000F029A">
      <w:pPr>
        <w:tabs>
          <w:tab w:val="left" w:pos="113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permStart w:id="636319035" w:edGrp="everyone"/>
    </w:p>
    <w:tbl>
      <w:tblPr>
        <w:tblW w:w="10192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103"/>
        <w:gridCol w:w="5089"/>
      </w:tblGrid>
      <w:tr w:rsidR="000F029A" w:rsidRPr="0044385B" w14:paraId="6D97F020" w14:textId="77777777" w:rsidTr="00BD2E07">
        <w:trPr>
          <w:trHeight w:val="215"/>
        </w:trPr>
        <w:tc>
          <w:tcPr>
            <w:tcW w:w="5103" w:type="dxa"/>
          </w:tcPr>
          <w:p w14:paraId="15656FF9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АГЕНТ</w:t>
            </w:r>
          </w:p>
        </w:tc>
        <w:tc>
          <w:tcPr>
            <w:tcW w:w="5089" w:type="dxa"/>
          </w:tcPr>
          <w:p w14:paraId="6F8572F4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СУБАГЕНТ</w:t>
            </w:r>
          </w:p>
        </w:tc>
      </w:tr>
      <w:tr w:rsidR="000F029A" w:rsidRPr="0044385B" w14:paraId="2315F6DD" w14:textId="77777777" w:rsidTr="00BD2E07">
        <w:trPr>
          <w:trHeight w:val="886"/>
        </w:trPr>
        <w:tc>
          <w:tcPr>
            <w:tcW w:w="5103" w:type="dxa"/>
          </w:tcPr>
          <w:p w14:paraId="78E3F4A2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5C2CD22D" w14:textId="77777777" w:rsidR="000F029A" w:rsidRPr="000F029A" w:rsidRDefault="000F029A" w:rsidP="000F02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Генеральный директор</w:t>
            </w:r>
          </w:p>
          <w:p w14:paraId="3E87F4C5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ООО «Пегас Ритейл»</w:t>
            </w:r>
          </w:p>
        </w:tc>
        <w:tc>
          <w:tcPr>
            <w:tcW w:w="5089" w:type="dxa"/>
          </w:tcPr>
          <w:p w14:paraId="00C5FD0A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46892972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____________________________</w:t>
            </w:r>
          </w:p>
          <w:p w14:paraId="1707D8D4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F02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0F029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                     </w:t>
            </w:r>
            <w:r w:rsidRPr="000F029A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(</w:t>
            </w:r>
            <w:r w:rsidRPr="000F029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должность) </w:t>
            </w:r>
          </w:p>
        </w:tc>
      </w:tr>
      <w:tr w:rsidR="000F029A" w:rsidRPr="0044385B" w14:paraId="7EB43D9B" w14:textId="77777777" w:rsidTr="00BD2E07">
        <w:trPr>
          <w:trHeight w:val="1102"/>
        </w:trPr>
        <w:tc>
          <w:tcPr>
            <w:tcW w:w="5103" w:type="dxa"/>
          </w:tcPr>
          <w:p w14:paraId="1CAC3874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15FE8E83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61ADFF4B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____________________</w:t>
            </w:r>
            <w:proofErr w:type="gramStart"/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_  С.М.</w:t>
            </w:r>
            <w:proofErr w:type="gramEnd"/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Скворцов                                     </w:t>
            </w:r>
          </w:p>
          <w:p w14:paraId="6B27D9ED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       М.П.                                                                                                                                                               </w:t>
            </w:r>
          </w:p>
        </w:tc>
        <w:tc>
          <w:tcPr>
            <w:tcW w:w="5089" w:type="dxa"/>
          </w:tcPr>
          <w:p w14:paraId="72E058B3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23B7B1C2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592B1426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_____________________</w:t>
            </w:r>
          </w:p>
          <w:p w14:paraId="64B0EA3E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         М.П.</w:t>
            </w:r>
          </w:p>
          <w:p w14:paraId="721730B3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permEnd w:id="636319035"/>
    </w:tbl>
    <w:p w14:paraId="63AC69CE" w14:textId="77777777" w:rsidR="000F029A" w:rsidRPr="000F029A" w:rsidRDefault="000F029A" w:rsidP="000F029A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6863DF79" w14:textId="77777777" w:rsidR="000F029A" w:rsidRPr="000F029A" w:rsidRDefault="000F029A" w:rsidP="000F029A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5A81046A" w14:textId="77777777" w:rsidR="000F029A" w:rsidRPr="000F029A" w:rsidRDefault="000F029A" w:rsidP="000F029A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22934015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060E3CD9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6B4114CA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3AC77FEC" w14:textId="77777777" w:rsidR="00553A98" w:rsidRDefault="00553A98" w:rsidP="000F029A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12834200" w14:textId="77777777" w:rsidR="00553A98" w:rsidRDefault="00553A98" w:rsidP="000F029A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5087B57E" w14:textId="77777777" w:rsidR="00553A98" w:rsidRDefault="00553A98" w:rsidP="000F029A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014A8529" w14:textId="77777777" w:rsidR="00553A98" w:rsidRDefault="00553A98" w:rsidP="000F029A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22E315F7" w14:textId="77777777" w:rsidR="00553A98" w:rsidRDefault="00553A98" w:rsidP="000F029A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7CCE74AD" w14:textId="77777777" w:rsidR="00553A98" w:rsidRDefault="00553A98" w:rsidP="000F029A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175F1549" w14:textId="77777777" w:rsidR="00553A98" w:rsidRDefault="00553A98" w:rsidP="000F029A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35C05A20" w14:textId="77777777" w:rsidR="000F029A" w:rsidRPr="000F029A" w:rsidRDefault="000F029A" w:rsidP="000F029A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lastRenderedPageBreak/>
        <w:t>ПРИЛОЖЕНИЕ 3/1</w:t>
      </w:r>
    </w:p>
    <w:p w14:paraId="2F4E57D7" w14:textId="77777777" w:rsidR="000F029A" w:rsidRPr="000F029A" w:rsidRDefault="000F029A" w:rsidP="000F029A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6B8CA141" w14:textId="77777777" w:rsidR="000F029A" w:rsidRPr="000F029A" w:rsidRDefault="000F029A" w:rsidP="000F029A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Условия продажи </w:t>
      </w:r>
      <w:proofErr w:type="gramStart"/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авиаперевозок  на</w:t>
      </w:r>
      <w:proofErr w:type="gramEnd"/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proofErr w:type="gramStart"/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рейсы  иностранных</w:t>
      </w:r>
      <w:proofErr w:type="gramEnd"/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авиакомпаний:</w:t>
      </w:r>
    </w:p>
    <w:p w14:paraId="0D1325C4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29C7A17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1.  Агент на основании заключенных агентских соглашений с иностранными авиакомпаниями</w:t>
      </w:r>
    </w:p>
    <w:p w14:paraId="38048C70" w14:textId="77777777" w:rsidR="000F029A" w:rsidRPr="000F029A" w:rsidRDefault="000F029A" w:rsidP="000F029A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предоставляет Субагенту право бронирования перевозок с оформлением авиабилетов (в том числе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электронных)  на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стоках иностранных авиакомпаний или </w:t>
      </w:r>
      <w:r w:rsidRPr="000F029A">
        <w:rPr>
          <w:rFonts w:ascii="Arial" w:eastAsia="Times New Roman" w:hAnsi="Arial" w:cs="Arial"/>
          <w:sz w:val="20"/>
          <w:szCs w:val="20"/>
          <w:lang w:val="en-US" w:eastAsia="ru-RU"/>
        </w:rPr>
        <w:t>STD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F029A">
        <w:rPr>
          <w:rFonts w:ascii="Arial" w:eastAsia="Times New Roman" w:hAnsi="Arial" w:cs="Arial"/>
          <w:sz w:val="20"/>
          <w:szCs w:val="20"/>
          <w:lang w:val="en-US" w:eastAsia="ru-RU"/>
        </w:rPr>
        <w:t>BSP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непосредственно в офисах Агента; и </w:t>
      </w:r>
    </w:p>
    <w:p w14:paraId="218C747D" w14:textId="77777777" w:rsidR="00DF6F4C" w:rsidRPr="00CB1478" w:rsidRDefault="000F029A" w:rsidP="00DF6F4C">
      <w:pPr>
        <w:widowControl w:val="0"/>
        <w:tabs>
          <w:tab w:val="left" w:pos="0"/>
        </w:tabs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устанавливает Субагенту комиссионное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вознаграждение(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>в т.ч. НДС)</w:t>
      </w:r>
      <w:r w:rsidR="00CB1478">
        <w:rPr>
          <w:rFonts w:ascii="Arial" w:eastAsia="Times New Roman" w:hAnsi="Arial" w:cs="Arial"/>
          <w:sz w:val="20"/>
          <w:szCs w:val="20"/>
          <w:lang w:eastAsia="ru-RU"/>
        </w:rPr>
        <w:t xml:space="preserve"> по опубликованным тарифам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CB1478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DF6F4C"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размере </w:t>
      </w:r>
      <w:r w:rsidR="00DF6F4C"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50 копеек </w:t>
      </w:r>
      <w:r w:rsidR="00DF6F4C" w:rsidRPr="000F029A">
        <w:rPr>
          <w:rFonts w:ascii="Arial" w:eastAsia="Times New Roman" w:hAnsi="Arial" w:cs="Arial"/>
          <w:sz w:val="20"/>
          <w:szCs w:val="20"/>
          <w:lang w:eastAsia="ru-RU"/>
        </w:rPr>
        <w:t>за каждый оформленный авиабилет</w:t>
      </w:r>
      <w:r w:rsidR="00CB1478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, </w:t>
      </w:r>
      <w:r w:rsidR="00CB1478" w:rsidRPr="00CB1478">
        <w:rPr>
          <w:rFonts w:ascii="Arial" w:eastAsia="Times New Roman" w:hAnsi="Arial" w:cs="Arial"/>
          <w:sz w:val="20"/>
          <w:szCs w:val="20"/>
          <w:lang w:eastAsia="ru-RU"/>
        </w:rPr>
        <w:t xml:space="preserve">если авиакомпания выплачивает вознаграждение, и </w:t>
      </w:r>
      <w:r w:rsidR="00CB1478" w:rsidRPr="00CB1478">
        <w:rPr>
          <w:rFonts w:ascii="Arial" w:eastAsia="Times New Roman" w:hAnsi="Arial" w:cs="Arial"/>
          <w:b/>
          <w:sz w:val="20"/>
          <w:szCs w:val="20"/>
          <w:lang w:eastAsia="ru-RU"/>
        </w:rPr>
        <w:t>0 рублей,</w:t>
      </w:r>
      <w:r w:rsidR="00CB1478">
        <w:rPr>
          <w:rFonts w:ascii="Arial" w:eastAsia="Times New Roman" w:hAnsi="Arial" w:cs="Arial"/>
          <w:sz w:val="20"/>
          <w:szCs w:val="20"/>
          <w:lang w:eastAsia="ru-RU"/>
        </w:rPr>
        <w:t xml:space="preserve"> если авиакомпания не выплачивает вознаграждение.</w:t>
      </w:r>
    </w:p>
    <w:p w14:paraId="245DA40C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76B2286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</w:pPr>
    </w:p>
    <w:p w14:paraId="24183111" w14:textId="77777777" w:rsidR="000F029A" w:rsidRPr="00E910C8" w:rsidRDefault="00E910C8" w:rsidP="000F029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910C8">
        <w:rPr>
          <w:rFonts w:ascii="Arial" w:eastAsia="Times New Roman" w:hAnsi="Arial" w:cs="Arial"/>
          <w:sz w:val="20"/>
          <w:szCs w:val="20"/>
          <w:lang w:eastAsia="ru-RU"/>
        </w:rPr>
        <w:t xml:space="preserve">2. </w:t>
      </w:r>
      <w:r w:rsidR="00DF6F4C" w:rsidRPr="00E910C8">
        <w:rPr>
          <w:rFonts w:ascii="Arial" w:eastAsia="Times New Roman" w:hAnsi="Arial" w:cs="Arial"/>
          <w:sz w:val="20"/>
          <w:szCs w:val="20"/>
          <w:lang w:eastAsia="ru-RU"/>
        </w:rPr>
        <w:t>Сбор Агента составляет 3</w:t>
      </w:r>
      <w:r w:rsidR="000F029A" w:rsidRPr="00E910C8">
        <w:rPr>
          <w:rFonts w:ascii="Arial" w:eastAsia="Times New Roman" w:hAnsi="Arial" w:cs="Arial"/>
          <w:sz w:val="20"/>
          <w:szCs w:val="20"/>
          <w:lang w:eastAsia="ru-RU"/>
        </w:rPr>
        <w:t>00 рублей с билета. При этом доходом Субагента является разница между общей суммой, полученной от пассажира, и суммой, подлежащей перечислению Агенту путем списания с баланса лицевого счета Субагента.</w:t>
      </w:r>
    </w:p>
    <w:p w14:paraId="4F1F3077" w14:textId="77777777" w:rsidR="00E910C8" w:rsidRPr="00E910C8" w:rsidRDefault="000F029A" w:rsidP="000F029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910C8">
        <w:rPr>
          <w:rFonts w:ascii="Arial" w:eastAsia="Times New Roman" w:hAnsi="Arial" w:cs="Arial"/>
          <w:sz w:val="20"/>
          <w:szCs w:val="20"/>
          <w:lang w:eastAsia="ru-RU"/>
        </w:rPr>
        <w:t xml:space="preserve">3. Условия предоставления комиссионного вознаграждения и взимания сборов, а также их </w:t>
      </w:r>
      <w:proofErr w:type="gramStart"/>
      <w:r w:rsidRPr="00E910C8">
        <w:rPr>
          <w:rFonts w:ascii="Arial" w:eastAsia="Times New Roman" w:hAnsi="Arial" w:cs="Arial"/>
          <w:sz w:val="20"/>
          <w:szCs w:val="20"/>
          <w:lang w:eastAsia="ru-RU"/>
        </w:rPr>
        <w:t>уровни  могут</w:t>
      </w:r>
      <w:proofErr w:type="gramEnd"/>
      <w:r w:rsidRPr="00E910C8">
        <w:rPr>
          <w:rFonts w:ascii="Arial" w:eastAsia="Times New Roman" w:hAnsi="Arial" w:cs="Arial"/>
          <w:sz w:val="20"/>
          <w:szCs w:val="20"/>
          <w:lang w:eastAsia="ru-RU"/>
        </w:rPr>
        <w:t xml:space="preserve"> изме</w:t>
      </w:r>
      <w:r w:rsidR="00E910C8" w:rsidRPr="00E910C8">
        <w:rPr>
          <w:rFonts w:ascii="Arial" w:eastAsia="Times New Roman" w:hAnsi="Arial" w:cs="Arial"/>
          <w:sz w:val="20"/>
          <w:szCs w:val="20"/>
          <w:lang w:eastAsia="ru-RU"/>
        </w:rPr>
        <w:t>няться Агентом без согласования.</w:t>
      </w:r>
    </w:p>
    <w:p w14:paraId="7A933685" w14:textId="77777777" w:rsidR="000F029A" w:rsidRPr="00E910C8" w:rsidRDefault="000F029A" w:rsidP="000F029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910C8">
        <w:rPr>
          <w:rFonts w:ascii="Arial" w:eastAsia="Times New Roman" w:hAnsi="Arial" w:cs="Arial"/>
          <w:sz w:val="20"/>
          <w:szCs w:val="20"/>
          <w:lang w:eastAsia="ru-RU"/>
        </w:rPr>
        <w:t>4. При оформлении перевозок</w:t>
      </w:r>
      <w:r w:rsidRPr="00E910C8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E910C8">
        <w:rPr>
          <w:rFonts w:ascii="Arial" w:eastAsia="Times New Roman" w:hAnsi="Arial" w:cs="Arial"/>
          <w:sz w:val="20"/>
          <w:szCs w:val="20"/>
          <w:lang w:eastAsia="ru-RU"/>
        </w:rPr>
        <w:t>по тарифам «</w:t>
      </w:r>
      <w:proofErr w:type="gramStart"/>
      <w:r w:rsidRPr="00E910C8">
        <w:rPr>
          <w:rFonts w:ascii="Arial" w:eastAsia="Times New Roman" w:hAnsi="Arial" w:cs="Arial"/>
          <w:sz w:val="20"/>
          <w:szCs w:val="20"/>
          <w:lang w:eastAsia="ru-RU"/>
        </w:rPr>
        <w:t>нетто»  субагентское</w:t>
      </w:r>
      <w:proofErr w:type="gramEnd"/>
      <w:r w:rsidRPr="00E910C8">
        <w:rPr>
          <w:rFonts w:ascii="Arial" w:eastAsia="Times New Roman" w:hAnsi="Arial" w:cs="Arial"/>
          <w:sz w:val="20"/>
          <w:szCs w:val="20"/>
          <w:lang w:eastAsia="ru-RU"/>
        </w:rPr>
        <w:t xml:space="preserve"> вознаграждение не выплачивается.</w:t>
      </w:r>
    </w:p>
    <w:p w14:paraId="7C9F7EBB" w14:textId="77777777" w:rsidR="000F029A" w:rsidRPr="000F029A" w:rsidRDefault="000F029A" w:rsidP="000F029A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910C8">
        <w:rPr>
          <w:rFonts w:ascii="Arial" w:eastAsia="Times New Roman" w:hAnsi="Arial" w:cs="Arial"/>
          <w:sz w:val="20"/>
          <w:szCs w:val="20"/>
          <w:lang w:eastAsia="ru-RU"/>
        </w:rPr>
        <w:t>5. Субагенту запрещается обращаться от своего имени в офисы иностранных авиакомпаний без официального согласия Агента.</w:t>
      </w:r>
    </w:p>
    <w:tbl>
      <w:tblPr>
        <w:tblW w:w="109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00"/>
        <w:gridCol w:w="5400"/>
      </w:tblGrid>
      <w:tr w:rsidR="000F029A" w:rsidRPr="0044385B" w14:paraId="082186A7" w14:textId="77777777" w:rsidTr="00BD2E07">
        <w:tc>
          <w:tcPr>
            <w:tcW w:w="5500" w:type="dxa"/>
          </w:tcPr>
          <w:p w14:paraId="0DCDB3DD" w14:textId="77777777" w:rsidR="000F029A" w:rsidRPr="000F029A" w:rsidRDefault="000F029A" w:rsidP="000F02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5400" w:type="dxa"/>
          </w:tcPr>
          <w:p w14:paraId="2779D65D" w14:textId="77777777" w:rsidR="000F029A" w:rsidRPr="000F029A" w:rsidRDefault="000F029A" w:rsidP="000F02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ru-RU"/>
              </w:rPr>
            </w:pPr>
          </w:p>
        </w:tc>
      </w:tr>
    </w:tbl>
    <w:p w14:paraId="0937787B" w14:textId="77777777" w:rsidR="000F029A" w:rsidRPr="000F029A" w:rsidRDefault="000F029A" w:rsidP="000F029A">
      <w:pPr>
        <w:numPr>
          <w:ilvl w:val="0"/>
          <w:numId w:val="23"/>
        </w:numPr>
        <w:tabs>
          <w:tab w:val="left" w:pos="1134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Особые условия: </w:t>
      </w:r>
    </w:p>
    <w:p w14:paraId="3015C8EC" w14:textId="77777777" w:rsidR="000F029A" w:rsidRPr="000F029A" w:rsidRDefault="000F029A" w:rsidP="000F029A">
      <w:pPr>
        <w:numPr>
          <w:ilvl w:val="0"/>
          <w:numId w:val="4"/>
        </w:numPr>
        <w:tabs>
          <w:tab w:val="left" w:pos="1134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Агент взимает с Субагента сервисный сбор за операцию обмена</w:t>
      </w:r>
      <w:r w:rsidR="00DF6F4C">
        <w:rPr>
          <w:rFonts w:ascii="Arial" w:eastAsia="Times New Roman" w:hAnsi="Arial" w:cs="Arial"/>
          <w:sz w:val="20"/>
          <w:szCs w:val="20"/>
          <w:lang w:eastAsia="ru-RU"/>
        </w:rPr>
        <w:t xml:space="preserve">/возврата авиабилета в размере </w:t>
      </w:r>
      <w:r w:rsidR="00DF6F4C" w:rsidRPr="00DF6F4C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>00 руб. (</w:t>
      </w:r>
      <w:r w:rsidR="00B80FDF">
        <w:rPr>
          <w:rFonts w:ascii="Arial" w:eastAsia="Times New Roman" w:hAnsi="Arial" w:cs="Arial"/>
          <w:sz w:val="20"/>
          <w:szCs w:val="20"/>
          <w:lang w:eastAsia="ru-RU"/>
        </w:rPr>
        <w:t>пятьсот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рублей).</w:t>
      </w:r>
    </w:p>
    <w:p w14:paraId="4EC9CF17" w14:textId="77777777" w:rsidR="000F029A" w:rsidRPr="000F029A" w:rsidRDefault="000F029A" w:rsidP="000F029A">
      <w:pPr>
        <w:numPr>
          <w:ilvl w:val="0"/>
          <w:numId w:val="4"/>
        </w:numPr>
        <w:tabs>
          <w:tab w:val="left" w:pos="113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При замене паспортных данных пассажира в уже оформленном билете, Агент взимает с Субагента сервисный сбо</w:t>
      </w:r>
      <w:r w:rsidR="00DF6F4C">
        <w:rPr>
          <w:rFonts w:ascii="Arial" w:eastAsia="Times New Roman" w:hAnsi="Arial" w:cs="Arial"/>
          <w:sz w:val="20"/>
          <w:szCs w:val="20"/>
          <w:lang w:eastAsia="ru-RU"/>
        </w:rPr>
        <w:t xml:space="preserve">р за данную операцию в размере </w:t>
      </w:r>
      <w:r w:rsidR="00DF6F4C" w:rsidRPr="00DF6F4C">
        <w:rPr>
          <w:rFonts w:ascii="Arial" w:eastAsia="Times New Roman" w:hAnsi="Arial" w:cs="Arial"/>
          <w:sz w:val="20"/>
          <w:szCs w:val="20"/>
          <w:lang w:eastAsia="ru-RU"/>
        </w:rPr>
        <w:t>4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>00 руб. (</w:t>
      </w:r>
      <w:r w:rsidR="00B80FDF">
        <w:rPr>
          <w:rFonts w:ascii="Arial" w:eastAsia="Times New Roman" w:hAnsi="Arial" w:cs="Arial"/>
          <w:sz w:val="20"/>
          <w:szCs w:val="20"/>
          <w:lang w:eastAsia="ru-RU"/>
        </w:rPr>
        <w:t>четыреста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рублей).</w:t>
      </w:r>
    </w:p>
    <w:p w14:paraId="2F1A7887" w14:textId="77777777" w:rsidR="000F029A" w:rsidRPr="000F029A" w:rsidRDefault="000F029A" w:rsidP="000F029A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     Сервисный сбор не взимается только при вынужденном возврате в случае:</w:t>
      </w:r>
    </w:p>
    <w:p w14:paraId="258E9E59" w14:textId="77777777" w:rsidR="000F029A" w:rsidRPr="000F029A" w:rsidRDefault="000F029A" w:rsidP="000F029A">
      <w:pPr>
        <w:numPr>
          <w:ilvl w:val="0"/>
          <w:numId w:val="4"/>
        </w:numPr>
        <w:tabs>
          <w:tab w:val="left" w:pos="1134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смерти пассажира (наличие свидетельства о смерти);</w:t>
      </w:r>
    </w:p>
    <w:p w14:paraId="6B5D84DC" w14:textId="77777777" w:rsidR="000F029A" w:rsidRPr="000F029A" w:rsidRDefault="000F029A" w:rsidP="000F029A">
      <w:pPr>
        <w:numPr>
          <w:ilvl w:val="0"/>
          <w:numId w:val="4"/>
        </w:numPr>
        <w:tabs>
          <w:tab w:val="left" w:pos="1134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задержки рейса более, чем на 3 часа, отмены, переноса рейса на другую дату по вине выполняющей авиакомпании (на маршрутной квитанции или посадочном талоне пассажира обязательно должна стоять отметка авиакомпании).</w:t>
      </w:r>
    </w:p>
    <w:p w14:paraId="7DBEE587" w14:textId="77777777" w:rsidR="000F029A" w:rsidRPr="000F029A" w:rsidRDefault="000F029A" w:rsidP="000F029A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F7864C1" w14:textId="77777777" w:rsidR="000F029A" w:rsidRPr="000F029A" w:rsidRDefault="000F029A" w:rsidP="000F029A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8BE0B90" w14:textId="77777777" w:rsidR="000F029A" w:rsidRPr="000F029A" w:rsidRDefault="000F029A" w:rsidP="000F029A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DCE9024" w14:textId="77777777" w:rsidR="000F029A" w:rsidRPr="000F029A" w:rsidRDefault="000F029A" w:rsidP="000F029A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87CA672" w14:textId="77777777" w:rsidR="000F029A" w:rsidRPr="000F029A" w:rsidRDefault="000F029A" w:rsidP="000F029A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10A366F" w14:textId="77777777" w:rsidR="000F029A" w:rsidRPr="000F029A" w:rsidRDefault="000F029A" w:rsidP="000F029A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FD7240E" w14:textId="77777777" w:rsidR="000F029A" w:rsidRPr="000F029A" w:rsidRDefault="000F029A" w:rsidP="000F029A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B8EFDDC" w14:textId="77777777" w:rsidR="000F029A" w:rsidRPr="000F029A" w:rsidRDefault="000F029A" w:rsidP="000F029A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7ADB36A" w14:textId="77777777" w:rsidR="000F029A" w:rsidRPr="000F029A" w:rsidRDefault="000F029A" w:rsidP="000F029A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DC8E92F" w14:textId="77777777" w:rsidR="000F029A" w:rsidRPr="000F029A" w:rsidRDefault="000F029A" w:rsidP="000F029A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FA69DB1" w14:textId="77777777" w:rsidR="000F029A" w:rsidRPr="000F029A" w:rsidRDefault="000F029A" w:rsidP="000F029A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5FC858A" w14:textId="77777777" w:rsidR="000F029A" w:rsidRPr="000F029A" w:rsidRDefault="000F029A" w:rsidP="000F029A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39BCAE3" w14:textId="77777777" w:rsidR="000F029A" w:rsidRPr="000F029A" w:rsidRDefault="000F029A" w:rsidP="000F029A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AC33270" w14:textId="77777777" w:rsidR="000F029A" w:rsidRPr="000F029A" w:rsidRDefault="000F029A" w:rsidP="000F029A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D72F9EF" w14:textId="77777777" w:rsidR="000F029A" w:rsidRPr="000F029A" w:rsidRDefault="000F029A" w:rsidP="000F029A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EEB1A6B" w14:textId="77777777" w:rsidR="000F029A" w:rsidRPr="000F029A" w:rsidRDefault="000F029A" w:rsidP="000F029A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C61577C" w14:textId="77777777" w:rsidR="000F029A" w:rsidRPr="000F029A" w:rsidRDefault="000F029A" w:rsidP="000F029A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permStart w:id="225191818" w:edGrp="everyone"/>
    </w:p>
    <w:tbl>
      <w:tblPr>
        <w:tblW w:w="10192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103"/>
        <w:gridCol w:w="5089"/>
      </w:tblGrid>
      <w:tr w:rsidR="000F029A" w:rsidRPr="0044385B" w14:paraId="724BAAA8" w14:textId="77777777" w:rsidTr="00BD2E07">
        <w:trPr>
          <w:trHeight w:val="215"/>
        </w:trPr>
        <w:tc>
          <w:tcPr>
            <w:tcW w:w="5103" w:type="dxa"/>
          </w:tcPr>
          <w:p w14:paraId="0D65F702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АГЕНТ</w:t>
            </w:r>
          </w:p>
        </w:tc>
        <w:tc>
          <w:tcPr>
            <w:tcW w:w="5089" w:type="dxa"/>
          </w:tcPr>
          <w:p w14:paraId="1BC1BBBB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СУБАГЕНТ</w:t>
            </w:r>
          </w:p>
        </w:tc>
      </w:tr>
      <w:tr w:rsidR="000F029A" w:rsidRPr="0044385B" w14:paraId="6473A8B6" w14:textId="77777777" w:rsidTr="00BD2E07">
        <w:trPr>
          <w:trHeight w:val="886"/>
        </w:trPr>
        <w:tc>
          <w:tcPr>
            <w:tcW w:w="5103" w:type="dxa"/>
          </w:tcPr>
          <w:p w14:paraId="5BDED1EF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0E28B50A" w14:textId="77777777" w:rsidR="000F029A" w:rsidRPr="000F029A" w:rsidRDefault="000F029A" w:rsidP="000F02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Генеральный директор</w:t>
            </w:r>
          </w:p>
          <w:p w14:paraId="4AB5F3BC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ООО «Пегас Ритейл»</w:t>
            </w:r>
          </w:p>
        </w:tc>
        <w:tc>
          <w:tcPr>
            <w:tcW w:w="5089" w:type="dxa"/>
          </w:tcPr>
          <w:p w14:paraId="4154487E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596DD167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0F029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____________________________</w:t>
            </w:r>
          </w:p>
          <w:p w14:paraId="65074F22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F029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r w:rsidRPr="000F029A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 </w:t>
            </w:r>
            <w:r w:rsidRPr="000F029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                   </w:t>
            </w:r>
            <w:r w:rsidRPr="000F029A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 (</w:t>
            </w:r>
            <w:r w:rsidRPr="000F029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должность) </w:t>
            </w:r>
          </w:p>
        </w:tc>
      </w:tr>
      <w:tr w:rsidR="000F029A" w:rsidRPr="0044385B" w14:paraId="2464F1B9" w14:textId="77777777" w:rsidTr="00BD2E07">
        <w:trPr>
          <w:trHeight w:val="1102"/>
        </w:trPr>
        <w:tc>
          <w:tcPr>
            <w:tcW w:w="5103" w:type="dxa"/>
          </w:tcPr>
          <w:p w14:paraId="441C3465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0912DE36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33E37717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____________________</w:t>
            </w:r>
            <w:proofErr w:type="gramStart"/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_  С.М.</w:t>
            </w:r>
            <w:proofErr w:type="gramEnd"/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Скворцов                                     </w:t>
            </w:r>
          </w:p>
          <w:p w14:paraId="385C6D0C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       М.П.                                                                                                                                                               </w:t>
            </w:r>
          </w:p>
        </w:tc>
        <w:tc>
          <w:tcPr>
            <w:tcW w:w="5089" w:type="dxa"/>
          </w:tcPr>
          <w:p w14:paraId="4CD027F8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689A414A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00C798D1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_____________________</w:t>
            </w:r>
          </w:p>
          <w:p w14:paraId="043E30BE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         М.П.</w:t>
            </w:r>
          </w:p>
          <w:p w14:paraId="60E09FF2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permEnd w:id="225191818"/>
    </w:tbl>
    <w:p w14:paraId="4F9A0286" w14:textId="77777777" w:rsidR="000F029A" w:rsidRDefault="000F029A" w:rsidP="00DF6F4C">
      <w:pPr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625FB0FC" w14:textId="77777777" w:rsidR="007F6C70" w:rsidRDefault="007F6C70" w:rsidP="00DF6F4C">
      <w:pPr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0C159961" w14:textId="77777777" w:rsidR="007F6C70" w:rsidRPr="007F6C70" w:rsidRDefault="007F6C70" w:rsidP="00DF6F4C">
      <w:pPr>
        <w:rPr>
          <w:ins w:id="1" w:author="Elena.Polukreeva" w:date="2016-08-31T12:13:00Z"/>
          <w:rFonts w:ascii="Arial" w:eastAsia="Times New Roman" w:hAnsi="Arial" w:cs="Arial"/>
          <w:b/>
          <w:sz w:val="20"/>
          <w:szCs w:val="20"/>
          <w:lang w:eastAsia="ru-RU"/>
        </w:rPr>
      </w:pPr>
    </w:p>
    <w:p w14:paraId="33A9CBF2" w14:textId="77777777" w:rsidR="000F029A" w:rsidRPr="000F029A" w:rsidRDefault="000F029A" w:rsidP="000F029A">
      <w:pPr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1401D51D" w14:textId="77777777" w:rsidR="007F6C70" w:rsidRDefault="007F6C70" w:rsidP="000F029A">
      <w:pPr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255976FA" w14:textId="77777777" w:rsidR="000F029A" w:rsidRPr="000F029A" w:rsidRDefault="000F029A" w:rsidP="000F029A">
      <w:pPr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П Р И Л О Ж Е Н И Е   </w:t>
      </w:r>
      <w:proofErr w:type="gramStart"/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№  3</w:t>
      </w:r>
      <w:proofErr w:type="gramEnd"/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/2</w:t>
      </w:r>
    </w:p>
    <w:p w14:paraId="74362C8F" w14:textId="77777777" w:rsidR="000F029A" w:rsidRPr="000F029A" w:rsidRDefault="000F029A" w:rsidP="000F029A">
      <w:pPr>
        <w:spacing w:before="240" w:after="24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  <w:proofErr w:type="gramStart"/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Базовое  субагентское</w:t>
      </w:r>
      <w:proofErr w:type="gramEnd"/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 вознаграждение:</w:t>
      </w:r>
    </w:p>
    <w:p w14:paraId="5D585EB0" w14:textId="77777777" w:rsidR="000F029A" w:rsidRPr="000F029A" w:rsidRDefault="000F029A" w:rsidP="000F029A">
      <w:pPr>
        <w:numPr>
          <w:ilvl w:val="0"/>
          <w:numId w:val="5"/>
        </w:numPr>
        <w:tabs>
          <w:tab w:val="left" w:pos="0"/>
          <w:tab w:val="num" w:pos="284"/>
          <w:tab w:val="left" w:pos="851"/>
          <w:tab w:val="left" w:pos="993"/>
        </w:tabs>
        <w:spacing w:after="120" w:line="240" w:lineRule="auto"/>
        <w:ind w:right="-142" w:firstLine="709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Определение</w:t>
      </w:r>
    </w:p>
    <w:p w14:paraId="22355FC7" w14:textId="77777777" w:rsidR="000F029A" w:rsidRPr="000F029A" w:rsidRDefault="000F029A" w:rsidP="000F029A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Базовое субагентское вознаграждение – основное вознаграждение Субагента за оказываемые Агенту услуги по бронированию, оформлению и продаже пассажирских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перевозок  на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бланках перевозочных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документов  Авиакомпании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«Аэрофлот»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(555) в размере, установленном в п. 2.1. настоящего Приложения.</w:t>
      </w:r>
    </w:p>
    <w:p w14:paraId="74A826F6" w14:textId="77777777" w:rsidR="000F029A" w:rsidRPr="000F029A" w:rsidRDefault="000F029A" w:rsidP="000F029A">
      <w:pPr>
        <w:tabs>
          <w:tab w:val="left" w:pos="0"/>
        </w:tabs>
        <w:spacing w:after="0" w:line="240" w:lineRule="auto"/>
        <w:ind w:firstLine="426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71EBAB1E" w14:textId="77777777" w:rsidR="000F029A" w:rsidRPr="000F029A" w:rsidRDefault="000F029A" w:rsidP="000F029A">
      <w:pPr>
        <w:numPr>
          <w:ilvl w:val="0"/>
          <w:numId w:val="5"/>
        </w:numPr>
        <w:tabs>
          <w:tab w:val="num" w:pos="284"/>
          <w:tab w:val="left" w:pos="851"/>
          <w:tab w:val="left" w:pos="993"/>
        </w:tabs>
        <w:spacing w:after="0" w:line="240" w:lineRule="auto"/>
        <w:ind w:firstLine="426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Размер базового субагентского вознаграждения</w:t>
      </w:r>
    </w:p>
    <w:p w14:paraId="7910928F" w14:textId="77777777" w:rsidR="000F029A" w:rsidRPr="000F029A" w:rsidRDefault="000F029A" w:rsidP="000F029A">
      <w:pPr>
        <w:tabs>
          <w:tab w:val="left" w:pos="851"/>
          <w:tab w:val="left" w:pos="993"/>
        </w:tabs>
        <w:spacing w:after="0" w:line="240" w:lineRule="auto"/>
        <w:ind w:left="426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0BD3711D" w14:textId="77777777" w:rsidR="000F029A" w:rsidRPr="000F029A" w:rsidRDefault="000F029A" w:rsidP="000F029A">
      <w:pPr>
        <w:ind w:left="64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2.1. 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>ПРИ ПРОДАЖЕ ПАССАЖИРСКИХ АВИАПЕРЕВОЗОК ОТ ВСЕХ ОПУБЛИКОВАННЫХ ТАРИФОВ ПО ВСЕМ КЛАССАМ ОБСЛУЖИВАНИЯ ПОД КОДОМ «</w:t>
      </w:r>
      <w:r w:rsidRPr="000F029A">
        <w:rPr>
          <w:rFonts w:ascii="Arial" w:eastAsia="Times New Roman" w:hAnsi="Arial" w:cs="Arial"/>
          <w:sz w:val="20"/>
          <w:szCs w:val="20"/>
          <w:lang w:val="en-US" w:eastAsia="ru-RU"/>
        </w:rPr>
        <w:t>SU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>», А ТАКЖЕ НА РЕЙСЫ ПО СОГЛАШЕНИЯМ «КОД-ШЕРИНГ» И «ИНТЕРЛАЙН»,  КОМИССИОННОЕ ВОЗНАГРАЖДЕНИЕ СУБАГЕНТА СОСТАВЛЯЕТ 50 КО</w:t>
      </w:r>
      <w:r w:rsidR="00DF6F4C">
        <w:rPr>
          <w:rFonts w:ascii="Arial" w:eastAsia="Times New Roman" w:hAnsi="Arial" w:cs="Arial"/>
          <w:sz w:val="20"/>
          <w:szCs w:val="20"/>
          <w:lang w:eastAsia="ru-RU"/>
        </w:rPr>
        <w:t xml:space="preserve">ПЕЕК, И СБОР АГЕНТА СОСТАВЛЯЕТ </w:t>
      </w:r>
      <w:r w:rsidR="00DF6F4C" w:rsidRPr="00DF6F4C">
        <w:rPr>
          <w:rFonts w:ascii="Arial" w:eastAsia="Times New Roman" w:hAnsi="Arial" w:cs="Arial"/>
          <w:sz w:val="20"/>
          <w:szCs w:val="20"/>
          <w:lang w:eastAsia="ru-RU"/>
        </w:rPr>
        <w:t>3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>00 (</w:t>
      </w:r>
      <w:r w:rsidR="00B80FDF">
        <w:rPr>
          <w:rFonts w:ascii="Arial" w:eastAsia="Times New Roman" w:hAnsi="Arial" w:cs="Arial"/>
          <w:sz w:val="20"/>
          <w:szCs w:val="20"/>
          <w:lang w:eastAsia="ru-RU"/>
        </w:rPr>
        <w:t>ТРИСТА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) РУБЛЕЙ С БИЛЕТА. </w:t>
      </w:r>
    </w:p>
    <w:p w14:paraId="49A70E12" w14:textId="77777777" w:rsidR="000F029A" w:rsidRPr="000F029A" w:rsidRDefault="000F029A" w:rsidP="000F029A">
      <w:pPr>
        <w:tabs>
          <w:tab w:val="num" w:pos="1080"/>
        </w:tabs>
        <w:spacing w:before="80"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  2.2.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При  возврате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авиабилета производится возврат базового субагентского вознаграждения Агенту в соответствии с п.3.4 настоящего Договора.</w:t>
      </w:r>
    </w:p>
    <w:p w14:paraId="28D3ACA5" w14:textId="77777777" w:rsidR="000F029A" w:rsidRPr="000F029A" w:rsidRDefault="000F029A" w:rsidP="000F029A">
      <w:pPr>
        <w:tabs>
          <w:tab w:val="left" w:pos="113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          2.3. Особые условия: </w:t>
      </w:r>
    </w:p>
    <w:p w14:paraId="5B930331" w14:textId="77777777" w:rsidR="000F029A" w:rsidRPr="000F029A" w:rsidRDefault="000F029A" w:rsidP="000F029A">
      <w:pPr>
        <w:numPr>
          <w:ilvl w:val="0"/>
          <w:numId w:val="18"/>
        </w:numPr>
        <w:tabs>
          <w:tab w:val="left" w:pos="113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Агент взимает с Субагента сервисный сбор за операцию обмена</w:t>
      </w:r>
      <w:r w:rsidR="00DF6F4C">
        <w:rPr>
          <w:rFonts w:ascii="Arial" w:eastAsia="Times New Roman" w:hAnsi="Arial" w:cs="Arial"/>
          <w:sz w:val="20"/>
          <w:szCs w:val="20"/>
          <w:lang w:eastAsia="ru-RU"/>
        </w:rPr>
        <w:t xml:space="preserve">/возврата авиабилета в размере </w:t>
      </w:r>
      <w:r w:rsidR="00DF6F4C" w:rsidRPr="00DF6F4C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>00 руб. (</w:t>
      </w:r>
      <w:r w:rsidR="00B80FDF">
        <w:rPr>
          <w:rFonts w:ascii="Arial" w:eastAsia="Times New Roman" w:hAnsi="Arial" w:cs="Arial"/>
          <w:sz w:val="20"/>
          <w:szCs w:val="20"/>
          <w:lang w:eastAsia="ru-RU"/>
        </w:rPr>
        <w:t>пятьсот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рублей). </w:t>
      </w:r>
    </w:p>
    <w:p w14:paraId="31EE530E" w14:textId="77777777" w:rsidR="000F029A" w:rsidRPr="000F029A" w:rsidRDefault="000F029A" w:rsidP="000F029A">
      <w:pPr>
        <w:numPr>
          <w:ilvl w:val="0"/>
          <w:numId w:val="18"/>
        </w:numPr>
        <w:tabs>
          <w:tab w:val="left" w:pos="113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При замене паспортных данных пассажира в уже оформленном билете, Агент взимает с Субагента сервисный сбо</w:t>
      </w:r>
      <w:r w:rsidR="00DF6F4C">
        <w:rPr>
          <w:rFonts w:ascii="Arial" w:eastAsia="Times New Roman" w:hAnsi="Arial" w:cs="Arial"/>
          <w:sz w:val="20"/>
          <w:szCs w:val="20"/>
          <w:lang w:eastAsia="ru-RU"/>
        </w:rPr>
        <w:t xml:space="preserve">р за данную операцию в размере </w:t>
      </w:r>
      <w:r w:rsidR="00DF6F4C" w:rsidRPr="00DF6F4C">
        <w:rPr>
          <w:rFonts w:ascii="Arial" w:eastAsia="Times New Roman" w:hAnsi="Arial" w:cs="Arial"/>
          <w:sz w:val="20"/>
          <w:szCs w:val="20"/>
          <w:lang w:eastAsia="ru-RU"/>
        </w:rPr>
        <w:t>4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>00 руб. (</w:t>
      </w:r>
      <w:r w:rsidR="00B80FDF">
        <w:rPr>
          <w:rFonts w:ascii="Arial" w:eastAsia="Times New Roman" w:hAnsi="Arial" w:cs="Arial"/>
          <w:sz w:val="20"/>
          <w:szCs w:val="20"/>
          <w:lang w:eastAsia="ru-RU"/>
        </w:rPr>
        <w:t>четыреста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рублей). </w:t>
      </w:r>
    </w:p>
    <w:p w14:paraId="1EF51B47" w14:textId="77777777" w:rsidR="000F029A" w:rsidRPr="000F029A" w:rsidRDefault="000F029A" w:rsidP="000F029A">
      <w:pPr>
        <w:numPr>
          <w:ilvl w:val="0"/>
          <w:numId w:val="18"/>
        </w:numPr>
        <w:tabs>
          <w:tab w:val="left" w:pos="113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Сервисный сбор не взимается при вынужденном возврате (смерть пассажира - наличие свидетельства</w:t>
      </w:r>
      <w:r w:rsidR="001300DE">
        <w:rPr>
          <w:rFonts w:ascii="Arial" w:eastAsia="Times New Roman" w:hAnsi="Arial" w:cs="Arial"/>
          <w:sz w:val="20"/>
          <w:szCs w:val="20"/>
          <w:lang w:eastAsia="ru-RU"/>
        </w:rPr>
        <w:t xml:space="preserve"> о смерти;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отмена или перенос рейса - на </w:t>
      </w:r>
      <w:r w:rsidR="001300DE">
        <w:rPr>
          <w:rFonts w:ascii="Arial" w:eastAsia="Times New Roman" w:hAnsi="Arial" w:cs="Arial"/>
          <w:sz w:val="20"/>
          <w:szCs w:val="20"/>
          <w:lang w:eastAsia="ru-RU"/>
        </w:rPr>
        <w:t xml:space="preserve">маршрутной квитанции или посадочном талоне обязательно должна стоять 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отметка </w:t>
      </w:r>
      <w:r w:rsidR="001300DE">
        <w:rPr>
          <w:rFonts w:ascii="Arial" w:eastAsia="Times New Roman" w:hAnsi="Arial" w:cs="Arial"/>
          <w:sz w:val="20"/>
          <w:szCs w:val="20"/>
          <w:lang w:eastAsia="ru-RU"/>
        </w:rPr>
        <w:t>авиакомпании)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3C242871" w14:textId="77777777" w:rsidR="000F029A" w:rsidRPr="0022547D" w:rsidRDefault="000F029A" w:rsidP="000F029A">
      <w:pPr>
        <w:tabs>
          <w:tab w:val="num" w:pos="360"/>
          <w:tab w:val="num" w:pos="1080"/>
        </w:tabs>
        <w:spacing w:before="80" w:after="0" w:line="240" w:lineRule="auto"/>
        <w:ind w:right="-142" w:firstLine="426"/>
        <w:jc w:val="both"/>
        <w:rPr>
          <w:ins w:id="2" w:author="Elena.Polukreeva" w:date="2016-08-31T12:13:00Z"/>
          <w:rFonts w:ascii="Arial" w:eastAsia="Times New Roman" w:hAnsi="Arial" w:cs="Arial"/>
          <w:sz w:val="20"/>
          <w:szCs w:val="20"/>
          <w:lang w:eastAsia="ru-RU"/>
        </w:rPr>
      </w:pPr>
    </w:p>
    <w:p w14:paraId="523052FD" w14:textId="77777777" w:rsidR="000F029A" w:rsidRPr="0022547D" w:rsidRDefault="000F029A" w:rsidP="000F029A">
      <w:pPr>
        <w:tabs>
          <w:tab w:val="num" w:pos="360"/>
          <w:tab w:val="num" w:pos="1080"/>
        </w:tabs>
        <w:spacing w:before="80" w:after="0" w:line="240" w:lineRule="auto"/>
        <w:ind w:right="-142"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2EC88E2" w14:textId="77777777" w:rsidR="00E910C8" w:rsidRPr="0022547D" w:rsidRDefault="00E910C8" w:rsidP="000F029A">
      <w:pPr>
        <w:tabs>
          <w:tab w:val="num" w:pos="360"/>
          <w:tab w:val="num" w:pos="1080"/>
        </w:tabs>
        <w:spacing w:before="80" w:after="0" w:line="240" w:lineRule="auto"/>
        <w:ind w:right="-142"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74BF8D3" w14:textId="77777777" w:rsidR="00E910C8" w:rsidRPr="0022547D" w:rsidRDefault="00E910C8" w:rsidP="000F029A">
      <w:pPr>
        <w:tabs>
          <w:tab w:val="num" w:pos="360"/>
          <w:tab w:val="num" w:pos="1080"/>
        </w:tabs>
        <w:spacing w:before="80" w:after="0" w:line="240" w:lineRule="auto"/>
        <w:ind w:right="-142"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895B5BB" w14:textId="77777777" w:rsidR="00E910C8" w:rsidRPr="0022547D" w:rsidRDefault="00E910C8" w:rsidP="000F029A">
      <w:pPr>
        <w:tabs>
          <w:tab w:val="num" w:pos="360"/>
          <w:tab w:val="num" w:pos="1080"/>
        </w:tabs>
        <w:spacing w:before="80" w:after="0" w:line="240" w:lineRule="auto"/>
        <w:ind w:right="-142"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269A32B" w14:textId="77777777" w:rsidR="00E910C8" w:rsidRPr="0022547D" w:rsidRDefault="00E910C8" w:rsidP="000F029A">
      <w:pPr>
        <w:tabs>
          <w:tab w:val="num" w:pos="360"/>
          <w:tab w:val="num" w:pos="1080"/>
        </w:tabs>
        <w:spacing w:before="80" w:after="0" w:line="240" w:lineRule="auto"/>
        <w:ind w:right="-142"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9A59977" w14:textId="77777777" w:rsidR="00E910C8" w:rsidRPr="0022547D" w:rsidRDefault="00E910C8" w:rsidP="000F029A">
      <w:pPr>
        <w:tabs>
          <w:tab w:val="num" w:pos="360"/>
          <w:tab w:val="num" w:pos="1080"/>
        </w:tabs>
        <w:spacing w:before="80" w:after="0" w:line="240" w:lineRule="auto"/>
        <w:ind w:right="-142"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0FD32D7" w14:textId="77777777" w:rsidR="00E910C8" w:rsidRPr="0022547D" w:rsidRDefault="00E910C8" w:rsidP="000F029A">
      <w:pPr>
        <w:tabs>
          <w:tab w:val="num" w:pos="360"/>
          <w:tab w:val="num" w:pos="1080"/>
        </w:tabs>
        <w:spacing w:before="80" w:after="0" w:line="240" w:lineRule="auto"/>
        <w:ind w:right="-142"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C9415F5" w14:textId="77777777" w:rsidR="00E910C8" w:rsidRPr="0022547D" w:rsidRDefault="00E910C8" w:rsidP="000F029A">
      <w:pPr>
        <w:tabs>
          <w:tab w:val="num" w:pos="360"/>
          <w:tab w:val="num" w:pos="1080"/>
        </w:tabs>
        <w:spacing w:before="80" w:after="0" w:line="240" w:lineRule="auto"/>
        <w:ind w:right="-142"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81B2627" w14:textId="77777777" w:rsidR="00E910C8" w:rsidRPr="0022547D" w:rsidRDefault="00E910C8" w:rsidP="000F029A">
      <w:pPr>
        <w:tabs>
          <w:tab w:val="num" w:pos="360"/>
          <w:tab w:val="num" w:pos="1080"/>
        </w:tabs>
        <w:spacing w:before="80" w:after="0" w:line="240" w:lineRule="auto"/>
        <w:ind w:right="-142"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4939151" w14:textId="77777777" w:rsidR="00E910C8" w:rsidRPr="007F6C70" w:rsidRDefault="00E910C8" w:rsidP="000F029A">
      <w:pPr>
        <w:tabs>
          <w:tab w:val="num" w:pos="360"/>
          <w:tab w:val="num" w:pos="1080"/>
        </w:tabs>
        <w:spacing w:before="80" w:after="0" w:line="240" w:lineRule="auto"/>
        <w:ind w:right="-142"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C3AA086" w14:textId="77777777" w:rsidR="00E910C8" w:rsidRPr="0022547D" w:rsidRDefault="00E910C8" w:rsidP="000F029A">
      <w:pPr>
        <w:tabs>
          <w:tab w:val="num" w:pos="360"/>
          <w:tab w:val="num" w:pos="1080"/>
        </w:tabs>
        <w:spacing w:before="80" w:after="0" w:line="240" w:lineRule="auto"/>
        <w:ind w:right="-142" w:firstLine="426"/>
        <w:jc w:val="both"/>
        <w:rPr>
          <w:ins w:id="3" w:author="Elena.Polukreeva" w:date="2016-08-31T12:13:00Z"/>
          <w:rFonts w:ascii="Arial" w:eastAsia="Times New Roman" w:hAnsi="Arial" w:cs="Arial"/>
          <w:sz w:val="20"/>
          <w:szCs w:val="20"/>
          <w:lang w:eastAsia="ru-RU"/>
        </w:rPr>
      </w:pPr>
    </w:p>
    <w:p w14:paraId="302D1530" w14:textId="77777777" w:rsidR="000F029A" w:rsidRPr="000F029A" w:rsidRDefault="000F029A" w:rsidP="000F029A">
      <w:pPr>
        <w:tabs>
          <w:tab w:val="num" w:pos="360"/>
          <w:tab w:val="num" w:pos="1080"/>
        </w:tabs>
        <w:spacing w:before="80" w:after="0" w:line="240" w:lineRule="auto"/>
        <w:ind w:right="-142"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10192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103"/>
        <w:gridCol w:w="5089"/>
      </w:tblGrid>
      <w:tr w:rsidR="000F029A" w:rsidRPr="0044385B" w14:paraId="4BCF45AE" w14:textId="77777777" w:rsidTr="00BD2E07">
        <w:trPr>
          <w:trHeight w:val="215"/>
        </w:trPr>
        <w:tc>
          <w:tcPr>
            <w:tcW w:w="5103" w:type="dxa"/>
          </w:tcPr>
          <w:p w14:paraId="4C92AA7A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ermStart w:id="471600032" w:edGrp="everyone" w:colFirst="0" w:colLast="0"/>
            <w:permStart w:id="1507663822" w:edGrp="everyone" w:colFirst="1" w:colLast="1"/>
          </w:p>
          <w:p w14:paraId="31A2F492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538D4E3E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6EFF8C1E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5CAF54CE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4D55510E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АГЕНТ</w:t>
            </w:r>
          </w:p>
        </w:tc>
        <w:tc>
          <w:tcPr>
            <w:tcW w:w="5089" w:type="dxa"/>
          </w:tcPr>
          <w:p w14:paraId="5D136757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4C706BF7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0FEACA23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3D59474E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251143B8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225FAF28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СУБАГЕНТ</w:t>
            </w:r>
          </w:p>
        </w:tc>
      </w:tr>
      <w:tr w:rsidR="000F029A" w:rsidRPr="0044385B" w14:paraId="7ECC68BF" w14:textId="77777777" w:rsidTr="00BD2E07">
        <w:trPr>
          <w:trHeight w:val="886"/>
        </w:trPr>
        <w:tc>
          <w:tcPr>
            <w:tcW w:w="5103" w:type="dxa"/>
          </w:tcPr>
          <w:p w14:paraId="69B10E3B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ermStart w:id="1725708947" w:edGrp="everyone" w:colFirst="0" w:colLast="0"/>
            <w:permStart w:id="1290166810" w:edGrp="everyone" w:colFirst="1" w:colLast="1"/>
            <w:permEnd w:id="471600032"/>
            <w:permEnd w:id="1507663822"/>
          </w:p>
          <w:p w14:paraId="487BEE76" w14:textId="77777777" w:rsidR="000F029A" w:rsidRPr="000F029A" w:rsidRDefault="000F029A" w:rsidP="000F02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Генеральный директор</w:t>
            </w:r>
          </w:p>
          <w:p w14:paraId="5577F677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ООО «Пегас Ритейл»</w:t>
            </w:r>
          </w:p>
        </w:tc>
        <w:tc>
          <w:tcPr>
            <w:tcW w:w="5089" w:type="dxa"/>
          </w:tcPr>
          <w:p w14:paraId="763705A6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37E0AA04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0F029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____________________________</w:t>
            </w:r>
          </w:p>
          <w:p w14:paraId="40E726E8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F029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r w:rsidRPr="000F029A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 </w:t>
            </w:r>
            <w:r w:rsidRPr="000F029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                   </w:t>
            </w:r>
            <w:r w:rsidRPr="000F029A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 (</w:t>
            </w:r>
            <w:r w:rsidRPr="000F029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должность) </w:t>
            </w:r>
          </w:p>
        </w:tc>
      </w:tr>
      <w:tr w:rsidR="000F029A" w:rsidRPr="0044385B" w14:paraId="05A2E6A6" w14:textId="77777777" w:rsidTr="00BD2E07">
        <w:trPr>
          <w:trHeight w:val="1102"/>
        </w:trPr>
        <w:tc>
          <w:tcPr>
            <w:tcW w:w="5103" w:type="dxa"/>
          </w:tcPr>
          <w:p w14:paraId="02DB58C2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ermStart w:id="113200706" w:edGrp="everyone" w:colFirst="0" w:colLast="0"/>
            <w:permStart w:id="452163388" w:edGrp="everyone" w:colFirst="1" w:colLast="1"/>
            <w:permEnd w:id="1725708947"/>
            <w:permEnd w:id="1290166810"/>
          </w:p>
          <w:p w14:paraId="33E8B736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01C956F5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____________________</w:t>
            </w:r>
            <w:proofErr w:type="gramStart"/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_  С.М.</w:t>
            </w:r>
            <w:proofErr w:type="gramEnd"/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Скворцов                                     </w:t>
            </w:r>
          </w:p>
          <w:p w14:paraId="2419B24C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       М.П.                                                                                                                                                               </w:t>
            </w:r>
          </w:p>
        </w:tc>
        <w:tc>
          <w:tcPr>
            <w:tcW w:w="5089" w:type="dxa"/>
          </w:tcPr>
          <w:p w14:paraId="08D9D76B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2829EB21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6B2E20DC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_____________________</w:t>
            </w:r>
          </w:p>
          <w:p w14:paraId="63AF89E3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         М.П.</w:t>
            </w:r>
          </w:p>
          <w:p w14:paraId="6049ADF1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US" w:eastAsia="ru-RU"/>
              </w:rPr>
            </w:pPr>
          </w:p>
        </w:tc>
      </w:tr>
      <w:permEnd w:id="113200706"/>
      <w:permEnd w:id="452163388"/>
    </w:tbl>
    <w:p w14:paraId="55771797" w14:textId="77777777" w:rsidR="000F029A" w:rsidRPr="000F029A" w:rsidRDefault="000F029A" w:rsidP="000F029A">
      <w:pPr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54D0D8EA" w14:textId="77777777" w:rsidR="000F029A" w:rsidRPr="00E910C8" w:rsidRDefault="000F029A" w:rsidP="000F029A">
      <w:pPr>
        <w:jc w:val="right"/>
        <w:rPr>
          <w:rFonts w:ascii="Arial" w:eastAsia="Times New Roman" w:hAnsi="Arial" w:cs="Arial"/>
          <w:b/>
          <w:sz w:val="20"/>
          <w:szCs w:val="20"/>
          <w:lang w:val="en-US" w:eastAsia="ru-RU"/>
        </w:rPr>
      </w:pPr>
    </w:p>
    <w:p w14:paraId="6B1E79C6" w14:textId="77777777" w:rsidR="00553A98" w:rsidRPr="00DF6F4C" w:rsidRDefault="00553A98" w:rsidP="00DF6F4C">
      <w:pPr>
        <w:rPr>
          <w:rFonts w:ascii="Arial" w:eastAsia="Times New Roman" w:hAnsi="Arial" w:cs="Arial"/>
          <w:b/>
          <w:sz w:val="20"/>
          <w:szCs w:val="20"/>
          <w:lang w:val="en-US" w:eastAsia="ru-RU"/>
        </w:rPr>
      </w:pPr>
    </w:p>
    <w:p w14:paraId="0B3288EF" w14:textId="77777777" w:rsidR="000F029A" w:rsidRPr="000F029A" w:rsidRDefault="000F029A" w:rsidP="000F029A">
      <w:pPr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П Р И Л О Ж Е Н И Е   </w:t>
      </w:r>
      <w:proofErr w:type="gramStart"/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№  3</w:t>
      </w:r>
      <w:proofErr w:type="gramEnd"/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/3</w:t>
      </w:r>
    </w:p>
    <w:p w14:paraId="2CBBF0CC" w14:textId="77777777" w:rsidR="000F029A" w:rsidRPr="000F029A" w:rsidRDefault="000F029A" w:rsidP="000F029A">
      <w:pPr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1118FE3" w14:textId="77777777" w:rsidR="00B80FDF" w:rsidRPr="000F029A" w:rsidRDefault="000F029A" w:rsidP="00B80FDF">
      <w:pPr>
        <w:widowControl w:val="0"/>
        <w:tabs>
          <w:tab w:val="left" w:pos="0"/>
        </w:tabs>
        <w:spacing w:after="0" w:line="240" w:lineRule="auto"/>
        <w:ind w:firstLine="284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За продажу </w:t>
      </w:r>
      <w:r w:rsidRPr="000F029A">
        <w:rPr>
          <w:rFonts w:ascii="Arial" w:hAnsi="Arial" w:cs="Arial"/>
          <w:color w:val="000000"/>
          <w:sz w:val="20"/>
          <w:szCs w:val="20"/>
        </w:rPr>
        <w:t xml:space="preserve">на все собственные рейсы 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авиакомпании </w:t>
      </w:r>
      <w:r w:rsidRPr="000F029A">
        <w:rPr>
          <w:rFonts w:ascii="Arial" w:eastAsia="Times New Roman" w:hAnsi="Arial" w:cs="Arial"/>
          <w:b/>
          <w:sz w:val="20"/>
          <w:szCs w:val="20"/>
          <w:lang w:val="en-US" w:eastAsia="ru-RU"/>
        </w:rPr>
        <w:t>S</w:t>
      </w: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7 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(421) Субагенту </w:t>
      </w:r>
      <w:r w:rsidRPr="000F029A">
        <w:rPr>
          <w:rFonts w:ascii="Arial" w:hAnsi="Arial" w:cs="Arial"/>
          <w:color w:val="000000"/>
          <w:sz w:val="20"/>
          <w:szCs w:val="20"/>
        </w:rPr>
        <w:t xml:space="preserve">устанавливается вознаграждение в </w:t>
      </w:r>
      <w:r w:rsidR="00B80FDF">
        <w:rPr>
          <w:rFonts w:ascii="Arial" w:hAnsi="Arial" w:cs="Arial"/>
          <w:color w:val="000000"/>
          <w:sz w:val="20"/>
          <w:szCs w:val="20"/>
        </w:rPr>
        <w:t xml:space="preserve">размере </w:t>
      </w:r>
      <w:r w:rsidR="00B80FDF"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50 копеек </w:t>
      </w:r>
      <w:r w:rsidR="00B80FDF" w:rsidRPr="000F029A">
        <w:rPr>
          <w:rFonts w:ascii="Arial" w:eastAsia="Times New Roman" w:hAnsi="Arial" w:cs="Arial"/>
          <w:sz w:val="20"/>
          <w:szCs w:val="20"/>
          <w:lang w:eastAsia="ru-RU"/>
        </w:rPr>
        <w:t>за каждый оформленный авиабилет</w:t>
      </w:r>
      <w:r w:rsidR="00B80FDF"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. </w:t>
      </w:r>
    </w:p>
    <w:p w14:paraId="59C9BFC5" w14:textId="77777777" w:rsidR="000F029A" w:rsidRPr="000F029A" w:rsidRDefault="00B80FDF" w:rsidP="000F029A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Сбор Агента составляет 3</w:t>
      </w:r>
      <w:r w:rsidR="000F029A"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00 руб. с каждого оформленного авиабилета на рейсы авиакомпании </w:t>
      </w:r>
      <w:r w:rsidR="000F029A" w:rsidRPr="000F029A">
        <w:rPr>
          <w:rFonts w:ascii="Arial" w:hAnsi="Arial" w:cs="Arial"/>
          <w:color w:val="000000"/>
          <w:sz w:val="20"/>
          <w:szCs w:val="20"/>
        </w:rPr>
        <w:t>S7.</w:t>
      </w:r>
    </w:p>
    <w:p w14:paraId="2BCECD46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7A5AEB4" w14:textId="77777777" w:rsidR="000F029A" w:rsidRPr="000F029A" w:rsidRDefault="000F029A" w:rsidP="000F029A">
      <w:pPr>
        <w:spacing w:before="80"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A2BF2AD" w14:textId="77777777" w:rsidR="000F029A" w:rsidRPr="000F029A" w:rsidRDefault="000F029A" w:rsidP="000F029A">
      <w:pPr>
        <w:spacing w:before="80"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309B509" w14:textId="77777777" w:rsidR="000F029A" w:rsidRPr="000F029A" w:rsidRDefault="000F029A" w:rsidP="000F029A">
      <w:pPr>
        <w:numPr>
          <w:ilvl w:val="0"/>
          <w:numId w:val="13"/>
        </w:num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Особые условия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: </w:t>
      </w:r>
    </w:p>
    <w:p w14:paraId="1672DA1C" w14:textId="77777777" w:rsidR="000F029A" w:rsidRPr="000F029A" w:rsidRDefault="000F029A" w:rsidP="000F029A">
      <w:pPr>
        <w:numPr>
          <w:ilvl w:val="0"/>
          <w:numId w:val="20"/>
        </w:numPr>
        <w:tabs>
          <w:tab w:val="left" w:pos="1134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Агент взимает с Субагента сервисный сбор за операцию обмена</w:t>
      </w:r>
      <w:r w:rsidR="00B80FDF">
        <w:rPr>
          <w:rFonts w:ascii="Arial" w:eastAsia="Times New Roman" w:hAnsi="Arial" w:cs="Arial"/>
          <w:sz w:val="20"/>
          <w:szCs w:val="20"/>
          <w:lang w:eastAsia="ru-RU"/>
        </w:rPr>
        <w:t>/возврата авиабилета в размере 5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>00 руб. (</w:t>
      </w:r>
      <w:r w:rsidR="00B80FDF">
        <w:rPr>
          <w:rFonts w:ascii="Arial" w:eastAsia="Times New Roman" w:hAnsi="Arial" w:cs="Arial"/>
          <w:sz w:val="20"/>
          <w:szCs w:val="20"/>
          <w:lang w:eastAsia="ru-RU"/>
        </w:rPr>
        <w:t>пятьсот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рублей).</w:t>
      </w:r>
    </w:p>
    <w:p w14:paraId="4F2634B8" w14:textId="77777777" w:rsidR="000F029A" w:rsidRPr="000F029A" w:rsidRDefault="000F029A" w:rsidP="000F029A">
      <w:pPr>
        <w:numPr>
          <w:ilvl w:val="0"/>
          <w:numId w:val="20"/>
        </w:numPr>
        <w:tabs>
          <w:tab w:val="left" w:pos="113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При замене паспортных данных пассажира в уже оформленном билете, Агент взимает с Субагента сервисный сбо</w:t>
      </w:r>
      <w:r w:rsidR="00B80FDF">
        <w:rPr>
          <w:rFonts w:ascii="Arial" w:eastAsia="Times New Roman" w:hAnsi="Arial" w:cs="Arial"/>
          <w:sz w:val="20"/>
          <w:szCs w:val="20"/>
          <w:lang w:eastAsia="ru-RU"/>
        </w:rPr>
        <w:t>р за данную операцию в размере 4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>00 руб. (</w:t>
      </w:r>
      <w:r w:rsidR="00B80FDF">
        <w:rPr>
          <w:rFonts w:ascii="Arial" w:eastAsia="Times New Roman" w:hAnsi="Arial" w:cs="Arial"/>
          <w:sz w:val="20"/>
          <w:szCs w:val="20"/>
          <w:lang w:eastAsia="ru-RU"/>
        </w:rPr>
        <w:t xml:space="preserve">четыреста 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>рублей).</w:t>
      </w:r>
    </w:p>
    <w:p w14:paraId="07C15ACD" w14:textId="77777777" w:rsidR="000F029A" w:rsidRPr="000F029A" w:rsidRDefault="000F029A" w:rsidP="000F029A">
      <w:pPr>
        <w:tabs>
          <w:tab w:val="left" w:pos="113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   </w:t>
      </w:r>
    </w:p>
    <w:p w14:paraId="1FC529CA" w14:textId="77777777" w:rsidR="000F029A" w:rsidRPr="000F029A" w:rsidRDefault="000F029A" w:rsidP="000F029A">
      <w:pPr>
        <w:tabs>
          <w:tab w:val="left" w:pos="113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    Сервисный сбор не взимается только при вынужденном возврате в случае:</w:t>
      </w:r>
    </w:p>
    <w:p w14:paraId="69E0F083" w14:textId="77777777" w:rsidR="000F029A" w:rsidRPr="000F029A" w:rsidRDefault="000F029A" w:rsidP="000F029A">
      <w:pPr>
        <w:numPr>
          <w:ilvl w:val="0"/>
          <w:numId w:val="21"/>
        </w:numPr>
        <w:tabs>
          <w:tab w:val="left" w:pos="1134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смерти пассажира (наличие свидетельства о смерти);</w:t>
      </w:r>
    </w:p>
    <w:p w14:paraId="7577D263" w14:textId="77777777" w:rsidR="000F029A" w:rsidRPr="000F029A" w:rsidRDefault="00B664EA" w:rsidP="000F029A">
      <w:pPr>
        <w:numPr>
          <w:ilvl w:val="0"/>
          <w:numId w:val="21"/>
        </w:numPr>
        <w:tabs>
          <w:tab w:val="left" w:pos="1134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задержки рейса более </w:t>
      </w:r>
      <w:r w:rsidR="000F029A" w:rsidRPr="000F029A">
        <w:rPr>
          <w:rFonts w:ascii="Arial" w:eastAsia="Times New Roman" w:hAnsi="Arial" w:cs="Arial"/>
          <w:sz w:val="20"/>
          <w:szCs w:val="20"/>
          <w:lang w:eastAsia="ru-RU"/>
        </w:rPr>
        <w:t>чем на 3 часа, отмены, переноса рейса на другую дату по вине выполняющей авиакомпании (на маршрутной квитанции или посадочном талоне пассажира обязательно должна стоять отметка авиакомпании).</w:t>
      </w:r>
    </w:p>
    <w:p w14:paraId="10CF2963" w14:textId="77777777" w:rsidR="000F029A" w:rsidRPr="000F029A" w:rsidRDefault="000F029A" w:rsidP="000F029A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6737388" w14:textId="77777777" w:rsidR="000F029A" w:rsidRPr="000F029A" w:rsidRDefault="000F029A" w:rsidP="000F029A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6242DEE" w14:textId="77777777" w:rsidR="000F029A" w:rsidRPr="000F029A" w:rsidRDefault="000F029A" w:rsidP="000F029A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502D14F" w14:textId="77777777" w:rsidR="000F029A" w:rsidRPr="000F029A" w:rsidRDefault="000F029A" w:rsidP="000F029A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824B957" w14:textId="77777777" w:rsidR="000F029A" w:rsidRPr="000F029A" w:rsidRDefault="000F029A" w:rsidP="000F029A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3E6F8FB" w14:textId="77777777" w:rsidR="000F029A" w:rsidRDefault="000F029A" w:rsidP="000F029A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EEA5567" w14:textId="77777777" w:rsidR="00553A98" w:rsidRDefault="00553A98" w:rsidP="000F029A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EDB2E4E" w14:textId="77777777" w:rsidR="00553A98" w:rsidRDefault="00553A98" w:rsidP="000F029A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98C30AB" w14:textId="77777777" w:rsidR="00553A98" w:rsidRDefault="00553A98" w:rsidP="000F029A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233CACA" w14:textId="77777777" w:rsidR="00553A98" w:rsidRDefault="00553A98" w:rsidP="000F029A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7F789D6" w14:textId="77777777" w:rsidR="00553A98" w:rsidRDefault="00553A98" w:rsidP="000F029A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E6FCA81" w14:textId="77777777" w:rsidR="00553A98" w:rsidRDefault="00553A98" w:rsidP="000F029A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1B8A921" w14:textId="77777777" w:rsidR="00553A98" w:rsidRDefault="00553A98" w:rsidP="000F029A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43D30FA" w14:textId="77777777" w:rsidR="00553A98" w:rsidRDefault="00553A98" w:rsidP="000F029A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A8CC66E" w14:textId="77777777" w:rsidR="00553A98" w:rsidRDefault="00553A98" w:rsidP="000F029A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5A53B1B" w14:textId="77777777" w:rsidR="00553A98" w:rsidRDefault="00553A98" w:rsidP="000F029A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ED97025" w14:textId="77777777" w:rsidR="00553A98" w:rsidRDefault="00553A98" w:rsidP="000F029A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6B026AA" w14:textId="77777777" w:rsidR="00553A98" w:rsidRDefault="00553A98" w:rsidP="000F029A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EC81ED3" w14:textId="77777777" w:rsidR="00553A98" w:rsidRDefault="00553A98" w:rsidP="000F029A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E53610B" w14:textId="77777777" w:rsidR="00553A98" w:rsidRDefault="00553A98" w:rsidP="000F029A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FBE950B" w14:textId="77777777" w:rsidR="00553A98" w:rsidRDefault="00553A98" w:rsidP="000F029A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D68D416" w14:textId="77777777" w:rsidR="000F029A" w:rsidRPr="000F029A" w:rsidRDefault="000F029A" w:rsidP="000F029A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10192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103"/>
        <w:gridCol w:w="5089"/>
      </w:tblGrid>
      <w:tr w:rsidR="000F029A" w:rsidRPr="0044385B" w14:paraId="6D6E445C" w14:textId="77777777" w:rsidTr="00BD2E07">
        <w:trPr>
          <w:trHeight w:val="215"/>
        </w:trPr>
        <w:tc>
          <w:tcPr>
            <w:tcW w:w="5103" w:type="dxa"/>
          </w:tcPr>
          <w:p w14:paraId="499D2B08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ermStart w:id="1903237040" w:edGrp="everyone" w:colFirst="0" w:colLast="0"/>
            <w:permStart w:id="188237408" w:edGrp="everyone" w:colFirst="1" w:colLast="1"/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АГЕНТ</w:t>
            </w:r>
          </w:p>
        </w:tc>
        <w:tc>
          <w:tcPr>
            <w:tcW w:w="5089" w:type="dxa"/>
          </w:tcPr>
          <w:p w14:paraId="2D889FFC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СУБАГЕНТ</w:t>
            </w:r>
          </w:p>
        </w:tc>
      </w:tr>
      <w:tr w:rsidR="000F029A" w:rsidRPr="0044385B" w14:paraId="3C350B95" w14:textId="77777777" w:rsidTr="00BD2E07">
        <w:trPr>
          <w:trHeight w:val="886"/>
        </w:trPr>
        <w:tc>
          <w:tcPr>
            <w:tcW w:w="5103" w:type="dxa"/>
          </w:tcPr>
          <w:p w14:paraId="3A417801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ermStart w:id="434840374" w:edGrp="everyone" w:colFirst="0" w:colLast="0"/>
            <w:permStart w:id="1818494601" w:edGrp="everyone" w:colFirst="1" w:colLast="1"/>
            <w:permEnd w:id="1903237040"/>
            <w:permEnd w:id="188237408"/>
          </w:p>
          <w:p w14:paraId="7CA59E7E" w14:textId="77777777" w:rsidR="000F029A" w:rsidRPr="000F029A" w:rsidRDefault="000F029A" w:rsidP="000F02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Генеральный директор</w:t>
            </w:r>
          </w:p>
          <w:p w14:paraId="78BE49B2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ООО «Пегас Ритейл»</w:t>
            </w:r>
          </w:p>
        </w:tc>
        <w:tc>
          <w:tcPr>
            <w:tcW w:w="5089" w:type="dxa"/>
          </w:tcPr>
          <w:p w14:paraId="371E30AB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1C3DE578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0F029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____________________________</w:t>
            </w:r>
          </w:p>
          <w:p w14:paraId="0D98DBCD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F029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r w:rsidRPr="000F029A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 </w:t>
            </w:r>
            <w:r w:rsidRPr="000F029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                   </w:t>
            </w:r>
            <w:r w:rsidRPr="000F029A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 (</w:t>
            </w:r>
            <w:r w:rsidRPr="000F029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должность) </w:t>
            </w:r>
          </w:p>
        </w:tc>
      </w:tr>
      <w:tr w:rsidR="000F029A" w:rsidRPr="0044385B" w14:paraId="5B692B24" w14:textId="77777777" w:rsidTr="00BD2E07">
        <w:trPr>
          <w:trHeight w:val="1102"/>
        </w:trPr>
        <w:tc>
          <w:tcPr>
            <w:tcW w:w="5103" w:type="dxa"/>
          </w:tcPr>
          <w:p w14:paraId="5A0A313D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ermStart w:id="1195903691" w:edGrp="everyone" w:colFirst="0" w:colLast="0"/>
            <w:permStart w:id="1176586499" w:edGrp="everyone" w:colFirst="1" w:colLast="1"/>
            <w:permEnd w:id="434840374"/>
            <w:permEnd w:id="1818494601"/>
          </w:p>
          <w:p w14:paraId="540FD065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7DBA875B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____________________</w:t>
            </w:r>
            <w:proofErr w:type="gramStart"/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_  С.М.</w:t>
            </w:r>
            <w:proofErr w:type="gramEnd"/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Скворцов                                     </w:t>
            </w:r>
          </w:p>
          <w:p w14:paraId="77E7B800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       М.П.                                                                                                                                                               </w:t>
            </w:r>
          </w:p>
        </w:tc>
        <w:tc>
          <w:tcPr>
            <w:tcW w:w="5089" w:type="dxa"/>
          </w:tcPr>
          <w:p w14:paraId="0F8AC147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59257C36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0E1AFF08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_____________________</w:t>
            </w:r>
          </w:p>
          <w:p w14:paraId="3CB6A076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         М.П.</w:t>
            </w:r>
          </w:p>
          <w:p w14:paraId="45369E71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permEnd w:id="1195903691"/>
      <w:permEnd w:id="1176586499"/>
    </w:tbl>
    <w:p w14:paraId="6CA8F8F7" w14:textId="77777777" w:rsidR="000F029A" w:rsidRPr="000F029A" w:rsidRDefault="000F029A" w:rsidP="000F029A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964035C" w14:textId="77777777" w:rsidR="000F029A" w:rsidRPr="000F029A" w:rsidRDefault="000F029A" w:rsidP="000F029A">
      <w:pPr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7CE19BFD" w14:textId="77777777" w:rsidR="00C72466" w:rsidRDefault="00C72466" w:rsidP="000F029A">
      <w:pPr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762A2242" w14:textId="77777777" w:rsidR="000F029A" w:rsidRPr="000F029A" w:rsidRDefault="000F029A" w:rsidP="000F029A">
      <w:pPr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П Р И Л О Ж Е Н И Е   </w:t>
      </w:r>
      <w:proofErr w:type="gramStart"/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№  3</w:t>
      </w:r>
      <w:proofErr w:type="gramEnd"/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/4</w:t>
      </w:r>
    </w:p>
    <w:p w14:paraId="497126CD" w14:textId="77777777" w:rsidR="000F029A" w:rsidRPr="000F029A" w:rsidRDefault="000F029A" w:rsidP="000F029A">
      <w:pPr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14EA64CF" w14:textId="77777777" w:rsidR="000F029A" w:rsidRPr="000F029A" w:rsidRDefault="000F029A" w:rsidP="000F029A">
      <w:pPr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F2A26F9" w14:textId="77777777" w:rsidR="000F029A" w:rsidRPr="000F029A" w:rsidRDefault="000F029A" w:rsidP="000F029A">
      <w:pPr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F260D21" w14:textId="77777777" w:rsidR="000F029A" w:rsidRPr="000F029A" w:rsidRDefault="000F029A" w:rsidP="000F029A">
      <w:pPr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При оформлении перевозок</w:t>
      </w: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>по тарифам «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нетто»  действуют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следующие условия настоящего субагентского соглашения:</w:t>
      </w:r>
    </w:p>
    <w:p w14:paraId="41D26967" w14:textId="77777777" w:rsidR="000F029A" w:rsidRPr="000F029A" w:rsidRDefault="000F029A" w:rsidP="000F029A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На все регулярные рейсы Перевозчиков при продаже авиаперевозок по</w:t>
      </w:r>
      <w:r w:rsidRPr="000F029A">
        <w:rPr>
          <w:rFonts w:ascii="Arial" w:eastAsia="Times New Roman" w:hAnsi="Arial" w:cs="Arial"/>
          <w:sz w:val="28"/>
          <w:szCs w:val="20"/>
          <w:lang w:eastAsia="ru-RU"/>
        </w:rPr>
        <w:t xml:space="preserve"> 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тарифам «нетто», предоставленных Перевозчиком Агенту для специальных перевозок, и другим конфиденциальным тарифам (включая, но не ограничиваясь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групповыми,  договорными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>, туроператорскими и другими тарифами) субагентское вознаграждение не выплачивается.</w:t>
      </w:r>
    </w:p>
    <w:p w14:paraId="40227A05" w14:textId="77777777" w:rsidR="000F029A" w:rsidRPr="000F029A" w:rsidRDefault="000F029A" w:rsidP="000F029A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По каждой оформленной групповой перевозке штрафные санкции за добровольный возврат/обме</w:t>
      </w:r>
      <w:r w:rsidR="00E910C8">
        <w:rPr>
          <w:rFonts w:ascii="Arial" w:eastAsia="Times New Roman" w:hAnsi="Arial" w:cs="Arial"/>
          <w:sz w:val="20"/>
          <w:szCs w:val="20"/>
          <w:lang w:eastAsia="ru-RU"/>
        </w:rPr>
        <w:t>н взимаются согласно действующим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правил</w:t>
      </w:r>
      <w:r w:rsidR="00E910C8">
        <w:rPr>
          <w:rFonts w:ascii="Arial" w:eastAsia="Times New Roman" w:hAnsi="Arial" w:cs="Arial"/>
          <w:sz w:val="20"/>
          <w:szCs w:val="20"/>
          <w:lang w:eastAsia="ru-RU"/>
        </w:rPr>
        <w:t>ам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применения тарифа авиакомпании, предоставляющей тарифы по перевозке.</w:t>
      </w:r>
      <w:r w:rsidR="00E910C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ermStart w:id="277163961" w:edGrp="everyone"/>
      <w:permEnd w:id="277163961"/>
    </w:p>
    <w:p w14:paraId="05AFF759" w14:textId="77777777" w:rsidR="000F029A" w:rsidRPr="000F029A" w:rsidRDefault="000F029A" w:rsidP="000F029A">
      <w:pPr>
        <w:numPr>
          <w:ilvl w:val="0"/>
          <w:numId w:val="28"/>
        </w:numPr>
        <w:tabs>
          <w:tab w:val="left" w:pos="1134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Особые условия: </w:t>
      </w:r>
    </w:p>
    <w:p w14:paraId="4AB0C987" w14:textId="77777777" w:rsidR="000F029A" w:rsidRPr="000F029A" w:rsidRDefault="000F029A" w:rsidP="000F029A">
      <w:pPr>
        <w:numPr>
          <w:ilvl w:val="0"/>
          <w:numId w:val="4"/>
        </w:numPr>
        <w:tabs>
          <w:tab w:val="left" w:pos="1134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Агент взимает с Субагента сервисный сбор за операцию обмена</w:t>
      </w:r>
      <w:r w:rsidR="00B80FDF">
        <w:rPr>
          <w:rFonts w:ascii="Arial" w:eastAsia="Times New Roman" w:hAnsi="Arial" w:cs="Arial"/>
          <w:sz w:val="20"/>
          <w:szCs w:val="20"/>
          <w:lang w:eastAsia="ru-RU"/>
        </w:rPr>
        <w:t>/возврата авиабилета в размере 5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>00 руб. (</w:t>
      </w:r>
      <w:r w:rsidR="00B80FDF">
        <w:rPr>
          <w:rFonts w:ascii="Arial" w:eastAsia="Times New Roman" w:hAnsi="Arial" w:cs="Arial"/>
          <w:sz w:val="20"/>
          <w:szCs w:val="20"/>
          <w:lang w:eastAsia="ru-RU"/>
        </w:rPr>
        <w:t>пятьсот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рублей).</w:t>
      </w:r>
    </w:p>
    <w:p w14:paraId="7B3022B8" w14:textId="77777777" w:rsidR="000F029A" w:rsidRPr="000F029A" w:rsidRDefault="000F029A" w:rsidP="000F029A">
      <w:pPr>
        <w:numPr>
          <w:ilvl w:val="0"/>
          <w:numId w:val="4"/>
        </w:numPr>
        <w:tabs>
          <w:tab w:val="left" w:pos="113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При замене паспортных данных пассажира в уже оформленном билете, Агент взимает с Субагента сервисный сбо</w:t>
      </w:r>
      <w:r w:rsidR="00B80FDF">
        <w:rPr>
          <w:rFonts w:ascii="Arial" w:eastAsia="Times New Roman" w:hAnsi="Arial" w:cs="Arial"/>
          <w:sz w:val="20"/>
          <w:szCs w:val="20"/>
          <w:lang w:eastAsia="ru-RU"/>
        </w:rPr>
        <w:t>р за данную операцию в размере 4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>00 руб. (</w:t>
      </w:r>
      <w:r w:rsidR="00B80FDF">
        <w:rPr>
          <w:rFonts w:ascii="Arial" w:eastAsia="Times New Roman" w:hAnsi="Arial" w:cs="Arial"/>
          <w:sz w:val="20"/>
          <w:szCs w:val="20"/>
          <w:lang w:eastAsia="ru-RU"/>
        </w:rPr>
        <w:t>четыреста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рублей).</w:t>
      </w:r>
    </w:p>
    <w:p w14:paraId="00B0F584" w14:textId="77777777" w:rsidR="000F029A" w:rsidRPr="000F029A" w:rsidRDefault="000F029A" w:rsidP="000F029A">
      <w:pPr>
        <w:tabs>
          <w:tab w:val="left" w:pos="1134"/>
        </w:tabs>
        <w:spacing w:after="0" w:line="240" w:lineRule="auto"/>
        <w:ind w:left="1800"/>
        <w:contextualSpacing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FC7886B" w14:textId="77777777" w:rsidR="000F029A" w:rsidRPr="000F029A" w:rsidRDefault="000F029A" w:rsidP="000F029A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     Сервисный сбор не взимается только при вынужденном возврате в случае:</w:t>
      </w:r>
    </w:p>
    <w:p w14:paraId="44C944F1" w14:textId="77777777" w:rsidR="000F029A" w:rsidRPr="000F029A" w:rsidRDefault="000F029A" w:rsidP="000F029A">
      <w:pPr>
        <w:numPr>
          <w:ilvl w:val="0"/>
          <w:numId w:val="4"/>
        </w:numPr>
        <w:tabs>
          <w:tab w:val="left" w:pos="1134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смерти пассажира (наличие свидетельства о смерти);</w:t>
      </w:r>
    </w:p>
    <w:p w14:paraId="7866AF3F" w14:textId="77777777" w:rsidR="000F029A" w:rsidRPr="000F029A" w:rsidRDefault="000F029A" w:rsidP="000F029A">
      <w:pPr>
        <w:numPr>
          <w:ilvl w:val="0"/>
          <w:numId w:val="4"/>
        </w:numPr>
        <w:tabs>
          <w:tab w:val="left" w:pos="1134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задержки рейса более, чем на 3 часа, отмены, переноса рейса на другую дату по вине выполняющей авиакомпании (на маршрутной квитанции или посадочном талоне пассажира обязательно должна стоять отметка авиакомпании).</w:t>
      </w:r>
    </w:p>
    <w:p w14:paraId="165DF661" w14:textId="77777777" w:rsidR="000F029A" w:rsidRPr="000F029A" w:rsidRDefault="000F029A" w:rsidP="000F029A">
      <w:pPr>
        <w:spacing w:before="80" w:after="0" w:line="240" w:lineRule="auto"/>
        <w:ind w:left="1004"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DC1AFB2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A7E0BF0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09CF2F1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020F206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AF1AE49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4B82C1E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8814FA4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3D93121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E3E7DB4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E693D81" w14:textId="77777777" w:rsidR="000F029A" w:rsidRPr="000F029A" w:rsidRDefault="000F029A" w:rsidP="000F029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66952E8" w14:textId="77777777" w:rsidR="000F029A" w:rsidRPr="000F029A" w:rsidRDefault="000F029A" w:rsidP="000F029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ermStart w:id="1037983347" w:edGrp="everyone"/>
    </w:p>
    <w:p w14:paraId="519E6E57" w14:textId="77777777" w:rsidR="000F029A" w:rsidRPr="000F029A" w:rsidRDefault="000F029A" w:rsidP="000F029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0192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103"/>
        <w:gridCol w:w="5089"/>
      </w:tblGrid>
      <w:tr w:rsidR="000F029A" w:rsidRPr="0044385B" w14:paraId="06E87D0A" w14:textId="77777777" w:rsidTr="00BD2E07">
        <w:trPr>
          <w:trHeight w:val="215"/>
        </w:trPr>
        <w:tc>
          <w:tcPr>
            <w:tcW w:w="5103" w:type="dxa"/>
          </w:tcPr>
          <w:p w14:paraId="45FBD433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АГЕНТ</w:t>
            </w:r>
          </w:p>
        </w:tc>
        <w:tc>
          <w:tcPr>
            <w:tcW w:w="5089" w:type="dxa"/>
          </w:tcPr>
          <w:p w14:paraId="69088523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СУБАГЕНТ</w:t>
            </w:r>
          </w:p>
        </w:tc>
      </w:tr>
      <w:tr w:rsidR="000F029A" w:rsidRPr="0044385B" w14:paraId="647F480F" w14:textId="77777777" w:rsidTr="00BD2E07">
        <w:trPr>
          <w:trHeight w:val="886"/>
        </w:trPr>
        <w:tc>
          <w:tcPr>
            <w:tcW w:w="5103" w:type="dxa"/>
          </w:tcPr>
          <w:p w14:paraId="20119CA3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5EB2CEF0" w14:textId="77777777" w:rsidR="000F029A" w:rsidRPr="000F029A" w:rsidRDefault="000F029A" w:rsidP="000F02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Генеральный директор</w:t>
            </w:r>
          </w:p>
          <w:p w14:paraId="0CB9B019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ООО «Пегас Ритейл»</w:t>
            </w:r>
          </w:p>
        </w:tc>
        <w:tc>
          <w:tcPr>
            <w:tcW w:w="5089" w:type="dxa"/>
          </w:tcPr>
          <w:p w14:paraId="4AA55991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4469E924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0F029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_______________________________</w:t>
            </w:r>
          </w:p>
          <w:p w14:paraId="2E21DF46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F029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r w:rsidRPr="000F029A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 </w:t>
            </w:r>
            <w:r w:rsidRPr="000F029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                   </w:t>
            </w:r>
            <w:r w:rsidRPr="000F029A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 (</w:t>
            </w:r>
            <w:r w:rsidRPr="000F029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должность) </w:t>
            </w:r>
          </w:p>
        </w:tc>
      </w:tr>
      <w:tr w:rsidR="000F029A" w:rsidRPr="0044385B" w14:paraId="3C2FF150" w14:textId="77777777" w:rsidTr="00BD2E07">
        <w:trPr>
          <w:trHeight w:val="1102"/>
        </w:trPr>
        <w:tc>
          <w:tcPr>
            <w:tcW w:w="5103" w:type="dxa"/>
          </w:tcPr>
          <w:p w14:paraId="01FC5A2B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491BDA9E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4C9EC5AD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_____________________ С.М. Скворцов                                     </w:t>
            </w:r>
          </w:p>
          <w:p w14:paraId="02126C5F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       М.П.                                                                                                                                                               </w:t>
            </w:r>
          </w:p>
        </w:tc>
        <w:tc>
          <w:tcPr>
            <w:tcW w:w="5089" w:type="dxa"/>
          </w:tcPr>
          <w:p w14:paraId="17D428EB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41327FE3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49610101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_____________________</w:t>
            </w:r>
          </w:p>
          <w:p w14:paraId="29705F87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         М.П.</w:t>
            </w:r>
          </w:p>
          <w:p w14:paraId="570D818D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permEnd w:id="1037983347"/>
    </w:tbl>
    <w:p w14:paraId="164963E8" w14:textId="77777777" w:rsidR="000F029A" w:rsidRPr="000F029A" w:rsidRDefault="000F029A" w:rsidP="000F029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88A6698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08E8840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70DA71D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1D0CF49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2AD15DB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52C79F3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64F682C" w14:textId="77777777" w:rsidR="000F029A" w:rsidRPr="000F029A" w:rsidRDefault="000F029A" w:rsidP="000F029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F5C346D" w14:textId="77777777" w:rsidR="000F029A" w:rsidRDefault="000F029A" w:rsidP="000F029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3F542EA3" w14:textId="77777777" w:rsidR="00553A98" w:rsidRDefault="00553A98" w:rsidP="000F029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B8DF291" w14:textId="77777777" w:rsidR="00553A98" w:rsidRDefault="00553A98" w:rsidP="000F029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n-US" w:eastAsia="ru-RU"/>
        </w:rPr>
      </w:pPr>
    </w:p>
    <w:p w14:paraId="2F9F65DD" w14:textId="77777777" w:rsidR="009923E1" w:rsidRPr="009923E1" w:rsidRDefault="009923E1" w:rsidP="000F029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n-US" w:eastAsia="ru-RU"/>
        </w:rPr>
      </w:pPr>
    </w:p>
    <w:p w14:paraId="1113AA2D" w14:textId="77777777" w:rsidR="009923E1" w:rsidRPr="00DF6F4C" w:rsidRDefault="009923E1" w:rsidP="009923E1">
      <w:pPr>
        <w:rPr>
          <w:rFonts w:ascii="Arial" w:eastAsia="Times New Roman" w:hAnsi="Arial" w:cs="Arial"/>
          <w:b/>
          <w:sz w:val="20"/>
          <w:szCs w:val="20"/>
          <w:lang w:val="en-US" w:eastAsia="ru-RU"/>
        </w:rPr>
      </w:pPr>
    </w:p>
    <w:p w14:paraId="3A74407D" w14:textId="77777777" w:rsidR="009923E1" w:rsidRPr="009923E1" w:rsidRDefault="009923E1" w:rsidP="009923E1">
      <w:pPr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П Р И Л О Ж Е Н И Е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  </w:t>
      </w:r>
      <w:proofErr w:type="gramStart"/>
      <w:r>
        <w:rPr>
          <w:rFonts w:ascii="Arial" w:eastAsia="Times New Roman" w:hAnsi="Arial" w:cs="Arial"/>
          <w:b/>
          <w:sz w:val="20"/>
          <w:szCs w:val="20"/>
          <w:lang w:eastAsia="ru-RU"/>
        </w:rPr>
        <w:t>№  3</w:t>
      </w:r>
      <w:proofErr w:type="gramEnd"/>
      <w:r>
        <w:rPr>
          <w:rFonts w:ascii="Arial" w:eastAsia="Times New Roman" w:hAnsi="Arial" w:cs="Arial"/>
          <w:b/>
          <w:sz w:val="20"/>
          <w:szCs w:val="20"/>
          <w:lang w:eastAsia="ru-RU"/>
        </w:rPr>
        <w:t>/</w:t>
      </w:r>
      <w:r w:rsidRPr="009923E1">
        <w:rPr>
          <w:rFonts w:ascii="Arial" w:eastAsia="Times New Roman" w:hAnsi="Arial" w:cs="Arial"/>
          <w:b/>
          <w:sz w:val="20"/>
          <w:szCs w:val="20"/>
          <w:lang w:eastAsia="ru-RU"/>
        </w:rPr>
        <w:t>5</w:t>
      </w:r>
    </w:p>
    <w:p w14:paraId="18DAC179" w14:textId="77777777" w:rsidR="009923E1" w:rsidRPr="000F029A" w:rsidRDefault="009923E1" w:rsidP="009923E1">
      <w:pPr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B3CEC11" w14:textId="77777777" w:rsidR="009923E1" w:rsidRPr="000F029A" w:rsidRDefault="009923E1" w:rsidP="009923E1">
      <w:pPr>
        <w:widowControl w:val="0"/>
        <w:tabs>
          <w:tab w:val="left" w:pos="0"/>
        </w:tabs>
        <w:spacing w:after="0" w:line="240" w:lineRule="auto"/>
        <w:ind w:firstLine="284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За продажу </w:t>
      </w:r>
      <w:r w:rsidRPr="000F029A">
        <w:rPr>
          <w:rFonts w:ascii="Arial" w:hAnsi="Arial" w:cs="Arial"/>
          <w:color w:val="000000"/>
          <w:sz w:val="20"/>
          <w:szCs w:val="20"/>
        </w:rPr>
        <w:t xml:space="preserve">на все собственные рейсы 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авиакомпании </w:t>
      </w:r>
      <w:r>
        <w:rPr>
          <w:rFonts w:ascii="Arial" w:eastAsia="Times New Roman" w:hAnsi="Arial" w:cs="Arial"/>
          <w:b/>
          <w:sz w:val="20"/>
          <w:szCs w:val="20"/>
          <w:lang w:val="en-US" w:eastAsia="ru-RU"/>
        </w:rPr>
        <w:t>N</w:t>
      </w:r>
      <w:r w:rsidRPr="009923E1">
        <w:rPr>
          <w:rFonts w:ascii="Arial" w:eastAsia="Times New Roman" w:hAnsi="Arial" w:cs="Arial"/>
          <w:b/>
          <w:sz w:val="20"/>
          <w:szCs w:val="20"/>
          <w:lang w:eastAsia="ru-RU"/>
        </w:rPr>
        <w:t>4</w:t>
      </w: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>(</w:t>
      </w:r>
      <w:r w:rsidRPr="009923E1">
        <w:rPr>
          <w:rFonts w:ascii="Arial" w:eastAsia="Times New Roman" w:hAnsi="Arial" w:cs="Arial"/>
          <w:sz w:val="20"/>
          <w:szCs w:val="20"/>
          <w:lang w:eastAsia="ru-RU"/>
        </w:rPr>
        <w:t>216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) Субагенту </w:t>
      </w:r>
      <w:r w:rsidRPr="000F029A">
        <w:rPr>
          <w:rFonts w:ascii="Arial" w:hAnsi="Arial" w:cs="Arial"/>
          <w:color w:val="000000"/>
          <w:sz w:val="20"/>
          <w:szCs w:val="20"/>
        </w:rPr>
        <w:t xml:space="preserve">устанавливается вознаграждение в </w:t>
      </w:r>
      <w:r>
        <w:rPr>
          <w:rFonts w:ascii="Arial" w:hAnsi="Arial" w:cs="Arial"/>
          <w:color w:val="000000"/>
          <w:sz w:val="20"/>
          <w:szCs w:val="20"/>
        </w:rPr>
        <w:t xml:space="preserve">размере </w:t>
      </w: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50 копеек 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>за каждый оформленный авиабилет</w:t>
      </w: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. </w:t>
      </w:r>
    </w:p>
    <w:p w14:paraId="0B3908FE" w14:textId="77777777" w:rsidR="009923E1" w:rsidRPr="009923E1" w:rsidRDefault="009923E1" w:rsidP="009923E1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Сбор Агента составляет 3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00 руб. с каждого оформленного авиабилета на рейсы авиакомпании </w:t>
      </w:r>
      <w:r>
        <w:rPr>
          <w:rFonts w:ascii="Arial" w:hAnsi="Arial" w:cs="Arial"/>
          <w:color w:val="000000"/>
          <w:sz w:val="20"/>
          <w:szCs w:val="20"/>
          <w:lang w:val="en-US"/>
        </w:rPr>
        <w:t>N</w:t>
      </w:r>
      <w:r w:rsidRPr="000875F4">
        <w:rPr>
          <w:rFonts w:ascii="Arial" w:hAnsi="Arial" w:cs="Arial"/>
          <w:color w:val="000000"/>
          <w:sz w:val="20"/>
          <w:szCs w:val="20"/>
        </w:rPr>
        <w:t>4</w:t>
      </w:r>
      <w:r w:rsidRPr="000F029A">
        <w:rPr>
          <w:rFonts w:ascii="Arial" w:hAnsi="Arial" w:cs="Arial"/>
          <w:color w:val="000000"/>
          <w:sz w:val="20"/>
          <w:szCs w:val="20"/>
        </w:rPr>
        <w:t>.</w:t>
      </w:r>
    </w:p>
    <w:p w14:paraId="261AB052" w14:textId="77777777" w:rsidR="009923E1" w:rsidRPr="000F029A" w:rsidRDefault="009923E1" w:rsidP="009923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8EB0E88" w14:textId="77777777" w:rsidR="009923E1" w:rsidRPr="000F029A" w:rsidRDefault="009923E1" w:rsidP="009923E1">
      <w:pPr>
        <w:spacing w:before="80"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C9961F5" w14:textId="77777777" w:rsidR="009923E1" w:rsidRPr="000F029A" w:rsidRDefault="009923E1" w:rsidP="009923E1">
      <w:pPr>
        <w:spacing w:before="80"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34FB2B8" w14:textId="77777777" w:rsidR="009923E1" w:rsidRPr="000F029A" w:rsidRDefault="009923E1" w:rsidP="009923E1">
      <w:pPr>
        <w:numPr>
          <w:ilvl w:val="0"/>
          <w:numId w:val="13"/>
        </w:num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Особые условия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: </w:t>
      </w:r>
    </w:p>
    <w:p w14:paraId="638817F4" w14:textId="77777777" w:rsidR="009923E1" w:rsidRPr="000F029A" w:rsidRDefault="009923E1" w:rsidP="009923E1">
      <w:pPr>
        <w:numPr>
          <w:ilvl w:val="0"/>
          <w:numId w:val="20"/>
        </w:numPr>
        <w:tabs>
          <w:tab w:val="left" w:pos="1134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Агент взимает с Субагента сервисный сбор за операцию обмена</w:t>
      </w:r>
      <w:r>
        <w:rPr>
          <w:rFonts w:ascii="Arial" w:eastAsia="Times New Roman" w:hAnsi="Arial" w:cs="Arial"/>
          <w:sz w:val="20"/>
          <w:szCs w:val="20"/>
          <w:lang w:eastAsia="ru-RU"/>
        </w:rPr>
        <w:t>/возврата авиабилета в размере 5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>00 руб. (</w:t>
      </w:r>
      <w:r>
        <w:rPr>
          <w:rFonts w:ascii="Arial" w:eastAsia="Times New Roman" w:hAnsi="Arial" w:cs="Arial"/>
          <w:sz w:val="20"/>
          <w:szCs w:val="20"/>
          <w:lang w:eastAsia="ru-RU"/>
        </w:rPr>
        <w:t>пятьсот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рублей).</w:t>
      </w:r>
    </w:p>
    <w:p w14:paraId="770BE70B" w14:textId="77777777" w:rsidR="009923E1" w:rsidRPr="000F029A" w:rsidRDefault="009923E1" w:rsidP="009923E1">
      <w:pPr>
        <w:numPr>
          <w:ilvl w:val="0"/>
          <w:numId w:val="20"/>
        </w:numPr>
        <w:tabs>
          <w:tab w:val="left" w:pos="113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При замене паспортных данных пассажира в уже оформленном билете, Агент взимает с Субагента сервисный сбо</w:t>
      </w:r>
      <w:r>
        <w:rPr>
          <w:rFonts w:ascii="Arial" w:eastAsia="Times New Roman" w:hAnsi="Arial" w:cs="Arial"/>
          <w:sz w:val="20"/>
          <w:szCs w:val="20"/>
          <w:lang w:eastAsia="ru-RU"/>
        </w:rPr>
        <w:t>р за данную операцию в размере 4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>00 руб. (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четыреста 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>рублей).</w:t>
      </w:r>
    </w:p>
    <w:p w14:paraId="1EAB976B" w14:textId="77777777" w:rsidR="009923E1" w:rsidRPr="000F029A" w:rsidRDefault="009923E1" w:rsidP="009923E1">
      <w:pPr>
        <w:tabs>
          <w:tab w:val="left" w:pos="113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   </w:t>
      </w:r>
    </w:p>
    <w:p w14:paraId="37DCB89E" w14:textId="77777777" w:rsidR="009923E1" w:rsidRPr="000F029A" w:rsidRDefault="009923E1" w:rsidP="009923E1">
      <w:pPr>
        <w:tabs>
          <w:tab w:val="left" w:pos="113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    Сервисный сбор не взимается только при вынужденном возврате в случае:</w:t>
      </w:r>
    </w:p>
    <w:p w14:paraId="29A34996" w14:textId="77777777" w:rsidR="009923E1" w:rsidRPr="000F029A" w:rsidRDefault="009923E1" w:rsidP="009923E1">
      <w:pPr>
        <w:numPr>
          <w:ilvl w:val="0"/>
          <w:numId w:val="21"/>
        </w:numPr>
        <w:tabs>
          <w:tab w:val="left" w:pos="1134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смерти пассажира (наличие свидетельства о смерти);</w:t>
      </w:r>
    </w:p>
    <w:p w14:paraId="784ABE34" w14:textId="77777777" w:rsidR="009923E1" w:rsidRPr="000F029A" w:rsidRDefault="009923E1" w:rsidP="009923E1">
      <w:pPr>
        <w:numPr>
          <w:ilvl w:val="0"/>
          <w:numId w:val="21"/>
        </w:numPr>
        <w:tabs>
          <w:tab w:val="left" w:pos="1134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задержки рейса более 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>чем на 3 часа, отмены, переноса рейса на другую дату по вине выполняющей авиакомпании (на маршрутной квитанции или посадочном талоне пассажира обязательно должна стоять отметка авиакомпании).</w:t>
      </w:r>
    </w:p>
    <w:p w14:paraId="666FD25D" w14:textId="77777777" w:rsidR="009923E1" w:rsidRPr="000F029A" w:rsidRDefault="009923E1" w:rsidP="009923E1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AE63531" w14:textId="77777777" w:rsidR="009923E1" w:rsidRPr="000F029A" w:rsidRDefault="009923E1" w:rsidP="009923E1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C9378DD" w14:textId="77777777" w:rsidR="009923E1" w:rsidRPr="000F029A" w:rsidRDefault="009923E1" w:rsidP="009923E1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09064AA" w14:textId="77777777" w:rsidR="009923E1" w:rsidRPr="000F029A" w:rsidRDefault="009923E1" w:rsidP="009923E1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E72B84F" w14:textId="77777777" w:rsidR="009923E1" w:rsidRPr="000F029A" w:rsidRDefault="009923E1" w:rsidP="009923E1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2156D6A" w14:textId="77777777" w:rsidR="009923E1" w:rsidRDefault="009923E1" w:rsidP="009923E1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B13569E" w14:textId="77777777" w:rsidR="009923E1" w:rsidRDefault="009923E1" w:rsidP="009923E1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FEEE6CF" w14:textId="77777777" w:rsidR="009923E1" w:rsidRDefault="009923E1" w:rsidP="009923E1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B194CF7" w14:textId="77777777" w:rsidR="009923E1" w:rsidRDefault="009923E1" w:rsidP="009923E1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4AAA1A9" w14:textId="77777777" w:rsidR="009923E1" w:rsidRDefault="009923E1" w:rsidP="009923E1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10882AB" w14:textId="77777777" w:rsidR="009923E1" w:rsidRDefault="009923E1" w:rsidP="009923E1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E89D5C0" w14:textId="77777777" w:rsidR="009923E1" w:rsidRDefault="009923E1" w:rsidP="009923E1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8DA1BDD" w14:textId="77777777" w:rsidR="009923E1" w:rsidRDefault="009923E1" w:rsidP="009923E1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26BC388" w14:textId="77777777" w:rsidR="009923E1" w:rsidRDefault="009923E1" w:rsidP="009923E1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B38EE82" w14:textId="77777777" w:rsidR="009923E1" w:rsidRDefault="009923E1" w:rsidP="009923E1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222AA3F" w14:textId="77777777" w:rsidR="009923E1" w:rsidRDefault="009923E1" w:rsidP="009923E1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6EA157E" w14:textId="77777777" w:rsidR="009923E1" w:rsidRDefault="009923E1" w:rsidP="009923E1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D475E1C" w14:textId="77777777" w:rsidR="009923E1" w:rsidRDefault="009923E1" w:rsidP="009923E1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5F2421F" w14:textId="77777777" w:rsidR="009923E1" w:rsidRDefault="009923E1" w:rsidP="009923E1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9DF72F4" w14:textId="77777777" w:rsidR="009923E1" w:rsidRDefault="009923E1" w:rsidP="009923E1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C49F6BA" w14:textId="77777777" w:rsidR="009923E1" w:rsidRDefault="009923E1" w:rsidP="009923E1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C8AE942" w14:textId="77777777" w:rsidR="009923E1" w:rsidRPr="000F029A" w:rsidRDefault="009923E1" w:rsidP="009923E1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10192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103"/>
        <w:gridCol w:w="5089"/>
      </w:tblGrid>
      <w:tr w:rsidR="009923E1" w:rsidRPr="0044385B" w14:paraId="0718BBC0" w14:textId="77777777" w:rsidTr="00B227BD">
        <w:trPr>
          <w:trHeight w:val="215"/>
        </w:trPr>
        <w:tc>
          <w:tcPr>
            <w:tcW w:w="5103" w:type="dxa"/>
          </w:tcPr>
          <w:p w14:paraId="4823387B" w14:textId="77777777" w:rsidR="009923E1" w:rsidRPr="000F029A" w:rsidRDefault="009923E1" w:rsidP="00B227B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ermStart w:id="2135369489" w:edGrp="everyone" w:colFirst="0" w:colLast="0"/>
            <w:permStart w:id="1093470980" w:edGrp="everyone" w:colFirst="1" w:colLast="1"/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АГЕНТ</w:t>
            </w:r>
          </w:p>
        </w:tc>
        <w:tc>
          <w:tcPr>
            <w:tcW w:w="5089" w:type="dxa"/>
          </w:tcPr>
          <w:p w14:paraId="0A3AA6AC" w14:textId="77777777" w:rsidR="009923E1" w:rsidRPr="000F029A" w:rsidRDefault="009923E1" w:rsidP="00B227B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СУБАГЕНТ</w:t>
            </w:r>
          </w:p>
        </w:tc>
      </w:tr>
      <w:tr w:rsidR="009923E1" w:rsidRPr="0044385B" w14:paraId="2DFEB453" w14:textId="77777777" w:rsidTr="00B227BD">
        <w:trPr>
          <w:trHeight w:val="886"/>
        </w:trPr>
        <w:tc>
          <w:tcPr>
            <w:tcW w:w="5103" w:type="dxa"/>
          </w:tcPr>
          <w:p w14:paraId="5AE76F1E" w14:textId="77777777" w:rsidR="009923E1" w:rsidRPr="000F029A" w:rsidRDefault="009923E1" w:rsidP="00B227B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ermStart w:id="275063256" w:edGrp="everyone" w:colFirst="0" w:colLast="0"/>
            <w:permStart w:id="1216029436" w:edGrp="everyone" w:colFirst="1" w:colLast="1"/>
            <w:permEnd w:id="2135369489"/>
            <w:permEnd w:id="1093470980"/>
          </w:p>
          <w:p w14:paraId="7B9EBED7" w14:textId="77777777" w:rsidR="009923E1" w:rsidRPr="000F029A" w:rsidRDefault="009923E1" w:rsidP="00B227B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Генеральный директор</w:t>
            </w:r>
          </w:p>
          <w:p w14:paraId="140C425B" w14:textId="77777777" w:rsidR="009923E1" w:rsidRPr="000F029A" w:rsidRDefault="009923E1" w:rsidP="00B227B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ООО «Пегас Ритейл»</w:t>
            </w:r>
          </w:p>
        </w:tc>
        <w:tc>
          <w:tcPr>
            <w:tcW w:w="5089" w:type="dxa"/>
          </w:tcPr>
          <w:p w14:paraId="355A6777" w14:textId="77777777" w:rsidR="009923E1" w:rsidRPr="000F029A" w:rsidRDefault="009923E1" w:rsidP="00B227B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684001DE" w14:textId="77777777" w:rsidR="009923E1" w:rsidRPr="000F029A" w:rsidRDefault="009923E1" w:rsidP="00B227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0F029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____________________________</w:t>
            </w:r>
          </w:p>
          <w:p w14:paraId="7A947FFB" w14:textId="77777777" w:rsidR="009923E1" w:rsidRPr="000F029A" w:rsidRDefault="009923E1" w:rsidP="00B227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F029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r w:rsidRPr="000F029A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 </w:t>
            </w:r>
            <w:r w:rsidRPr="000F029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                   </w:t>
            </w:r>
            <w:r w:rsidRPr="000F029A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 (</w:t>
            </w:r>
            <w:r w:rsidRPr="000F029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должность) </w:t>
            </w:r>
          </w:p>
        </w:tc>
      </w:tr>
      <w:tr w:rsidR="009923E1" w:rsidRPr="0044385B" w14:paraId="318B6BE3" w14:textId="77777777" w:rsidTr="00B227BD">
        <w:trPr>
          <w:trHeight w:val="1102"/>
        </w:trPr>
        <w:tc>
          <w:tcPr>
            <w:tcW w:w="5103" w:type="dxa"/>
          </w:tcPr>
          <w:p w14:paraId="1F589C9C" w14:textId="77777777" w:rsidR="009923E1" w:rsidRPr="000F029A" w:rsidRDefault="009923E1" w:rsidP="00B227B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ermStart w:id="1616798722" w:edGrp="everyone" w:colFirst="0" w:colLast="0"/>
            <w:permStart w:id="814566389" w:edGrp="everyone" w:colFirst="1" w:colLast="1"/>
            <w:permEnd w:id="275063256"/>
            <w:permEnd w:id="1216029436"/>
          </w:p>
          <w:p w14:paraId="257CD8F3" w14:textId="77777777" w:rsidR="009923E1" w:rsidRPr="000F029A" w:rsidRDefault="009923E1" w:rsidP="00B227B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419BB8AB" w14:textId="77777777" w:rsidR="009923E1" w:rsidRPr="000F029A" w:rsidRDefault="009923E1" w:rsidP="00B227B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____________________</w:t>
            </w:r>
            <w:proofErr w:type="gramStart"/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_  С.М.</w:t>
            </w:r>
            <w:proofErr w:type="gramEnd"/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Скворцов                                     </w:t>
            </w:r>
          </w:p>
          <w:p w14:paraId="0E086286" w14:textId="77777777" w:rsidR="009923E1" w:rsidRPr="000F029A" w:rsidRDefault="009923E1" w:rsidP="00B227B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       М.П.                                                                                                                                                               </w:t>
            </w:r>
          </w:p>
        </w:tc>
        <w:tc>
          <w:tcPr>
            <w:tcW w:w="5089" w:type="dxa"/>
          </w:tcPr>
          <w:p w14:paraId="72B85F75" w14:textId="77777777" w:rsidR="009923E1" w:rsidRPr="000F029A" w:rsidRDefault="009923E1" w:rsidP="00B227B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2632EEDC" w14:textId="77777777" w:rsidR="009923E1" w:rsidRPr="000F029A" w:rsidRDefault="009923E1" w:rsidP="00B227B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14:paraId="0B02425F" w14:textId="77777777" w:rsidR="009923E1" w:rsidRPr="000F029A" w:rsidRDefault="009923E1" w:rsidP="00B227B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_____________________</w:t>
            </w:r>
          </w:p>
          <w:p w14:paraId="70B8DED2" w14:textId="77777777" w:rsidR="009923E1" w:rsidRPr="000F029A" w:rsidRDefault="009923E1" w:rsidP="00B227B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         М.П.</w:t>
            </w:r>
          </w:p>
          <w:p w14:paraId="7F4913D9" w14:textId="77777777" w:rsidR="009923E1" w:rsidRPr="000F029A" w:rsidRDefault="009923E1" w:rsidP="00B227B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permEnd w:id="1616798722"/>
      <w:permEnd w:id="814566389"/>
    </w:tbl>
    <w:p w14:paraId="4CB6A746" w14:textId="77777777" w:rsidR="009923E1" w:rsidRPr="000F029A" w:rsidRDefault="009923E1" w:rsidP="009923E1">
      <w:pPr>
        <w:spacing w:before="80" w:after="0" w:line="240" w:lineRule="auto"/>
        <w:ind w:right="-14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63C1108" w14:textId="77777777" w:rsidR="000F029A" w:rsidRPr="000F029A" w:rsidRDefault="000F029A" w:rsidP="000F029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9662944" w14:textId="77777777" w:rsidR="009923E1" w:rsidRDefault="009923E1" w:rsidP="000F029A">
      <w:pPr>
        <w:keepNext/>
        <w:spacing w:before="240" w:after="60" w:line="240" w:lineRule="auto"/>
        <w:jc w:val="center"/>
        <w:outlineLvl w:val="1"/>
        <w:rPr>
          <w:rFonts w:ascii="Arial" w:eastAsia="Times New Roman" w:hAnsi="Arial" w:cs="Arial"/>
          <w:b/>
          <w:sz w:val="20"/>
          <w:szCs w:val="20"/>
          <w:lang w:val="en-US" w:eastAsia="ru-RU"/>
        </w:rPr>
      </w:pPr>
    </w:p>
    <w:p w14:paraId="7F49C282" w14:textId="77777777" w:rsidR="000F029A" w:rsidRPr="000F029A" w:rsidRDefault="000F029A" w:rsidP="000F029A">
      <w:pPr>
        <w:keepNext/>
        <w:spacing w:before="240" w:after="60" w:line="240" w:lineRule="auto"/>
        <w:jc w:val="center"/>
        <w:outlineLvl w:val="1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Заявка</w:t>
      </w:r>
    </w:p>
    <w:p w14:paraId="4BB7E6E4" w14:textId="77777777" w:rsidR="000F029A" w:rsidRPr="000F029A" w:rsidRDefault="000F029A" w:rsidP="000F029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на подключение к сайту агентства с возможностью бронирования и выписки в </w:t>
      </w:r>
      <w:proofErr w:type="gramStart"/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>он-лайн</w:t>
      </w:r>
      <w:proofErr w:type="gramEnd"/>
      <w:r w:rsidRPr="000F029A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режиме.</w:t>
      </w:r>
    </w:p>
    <w:p w14:paraId="6921A7CB" w14:textId="77777777" w:rsidR="000F029A" w:rsidRPr="000F029A" w:rsidRDefault="000F029A" w:rsidP="000F029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B2F1753" w14:textId="77777777" w:rsidR="000F029A" w:rsidRPr="000F029A" w:rsidRDefault="000F029A" w:rsidP="000F029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89E994D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permStart w:id="147408173" w:edGrp="everyone"/>
      <w:r w:rsidRPr="000F029A">
        <w:rPr>
          <w:rFonts w:ascii="Arial" w:eastAsia="Times New Roman" w:hAnsi="Arial" w:cs="Arial"/>
          <w:sz w:val="20"/>
          <w:szCs w:val="20"/>
          <w:lang w:eastAsia="ru-RU"/>
        </w:rPr>
        <w:t>Прошу Вас организоватькомпании_________________________________________________________,</w:t>
      </w:r>
    </w:p>
    <w:p w14:paraId="276C0A1F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почтовый адрес ________________________________________________________________________</w:t>
      </w:r>
    </w:p>
    <w:p w14:paraId="76CD175B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______________________________________________________________________________________</w:t>
      </w:r>
    </w:p>
    <w:p w14:paraId="350604EE" w14:textId="77777777" w:rsidR="000F029A" w:rsidRPr="000F029A" w:rsidRDefault="000F029A" w:rsidP="000F029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доступ к сайту Вашего агентства </w:t>
      </w:r>
      <w:hyperlink r:id="rId13" w:history="1">
        <w:r w:rsidRPr="000F029A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http://aviator.pegast.su</w:t>
        </w:r>
      </w:hyperlink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 </w:t>
      </w:r>
      <w:hyperlink r:id="rId14" w:history="1"/>
      <w:r w:rsidRPr="000F029A">
        <w:rPr>
          <w:rFonts w:ascii="Arial" w:eastAsia="Times New Roman" w:hAnsi="Arial" w:cs="Arial"/>
          <w:sz w:val="20"/>
          <w:szCs w:val="20"/>
          <w:lang w:eastAsia="ru-RU"/>
        </w:rPr>
        <w:t>в целях бронирования пассажирских авиационных перевозок и выдать оригинальные коды доступа согласно подписанному дополнительному соглашению.</w:t>
      </w:r>
    </w:p>
    <w:p w14:paraId="42F7F680" w14:textId="77777777" w:rsidR="000F029A" w:rsidRPr="000F029A" w:rsidRDefault="000F029A" w:rsidP="000F029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DB876C0" w14:textId="77777777" w:rsidR="000F029A" w:rsidRPr="000F029A" w:rsidRDefault="000F029A" w:rsidP="000F029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Ответственное </w:t>
      </w: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лицо:_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</w:t>
      </w:r>
    </w:p>
    <w:p w14:paraId="68B06CF4" w14:textId="77777777" w:rsidR="000F029A" w:rsidRPr="000F029A" w:rsidRDefault="000F029A" w:rsidP="000F029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350B83D" w14:textId="77777777" w:rsidR="000F029A" w:rsidRPr="000F029A" w:rsidRDefault="000F029A" w:rsidP="000F029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val="en-US" w:eastAsia="ru-RU"/>
        </w:rPr>
        <w:t>e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>-</w:t>
      </w:r>
      <w:r w:rsidRPr="000F029A">
        <w:rPr>
          <w:rFonts w:ascii="Arial" w:eastAsia="Times New Roman" w:hAnsi="Arial" w:cs="Arial"/>
          <w:sz w:val="20"/>
          <w:szCs w:val="20"/>
          <w:lang w:val="en-US" w:eastAsia="ru-RU"/>
        </w:rPr>
        <w:t>mail</w:t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: ________________________________________      </w:t>
      </w:r>
    </w:p>
    <w:p w14:paraId="5AB8CFB4" w14:textId="77777777" w:rsidR="000F029A" w:rsidRPr="000F029A" w:rsidRDefault="000F029A" w:rsidP="000F029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0F029A">
        <w:rPr>
          <w:rFonts w:ascii="Arial" w:eastAsia="Times New Roman" w:hAnsi="Arial" w:cs="Arial"/>
          <w:sz w:val="20"/>
          <w:szCs w:val="20"/>
          <w:lang w:eastAsia="ru-RU"/>
        </w:rPr>
        <w:t>( на</w:t>
      </w:r>
      <w:proofErr w:type="gramEnd"/>
      <w:r w:rsidRPr="000F029A">
        <w:rPr>
          <w:rFonts w:ascii="Arial" w:eastAsia="Times New Roman" w:hAnsi="Arial" w:cs="Arial"/>
          <w:sz w:val="20"/>
          <w:szCs w:val="20"/>
          <w:lang w:eastAsia="ru-RU"/>
        </w:rPr>
        <w:t xml:space="preserve"> этот адрес будут высланы логин/пароль)</w:t>
      </w:r>
    </w:p>
    <w:p w14:paraId="7F051A88" w14:textId="77777777" w:rsidR="000F029A" w:rsidRPr="000F029A" w:rsidRDefault="000F029A" w:rsidP="000F029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1D7D410" w14:textId="77777777" w:rsidR="000F029A" w:rsidRPr="000F029A" w:rsidRDefault="000F029A" w:rsidP="000F029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тел/факс: _____________________________________</w:t>
      </w:r>
    </w:p>
    <w:p w14:paraId="4FEF18A4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2913994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Список операторов прилагается:</w:t>
      </w:r>
    </w:p>
    <w:p w14:paraId="385A9FC2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240"/>
        <w:gridCol w:w="1620"/>
        <w:gridCol w:w="2401"/>
      </w:tblGrid>
      <w:tr w:rsidR="000F029A" w:rsidRPr="0044385B" w14:paraId="5670A564" w14:textId="77777777" w:rsidTr="00BD2E07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A9C6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Название организации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D1AA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ФИО контактного лица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6491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02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Контактный телефон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C141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0F029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E</w:t>
            </w:r>
            <w:r w:rsidRPr="000F02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r w:rsidRPr="000F029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mail</w:t>
            </w:r>
            <w:r w:rsidRPr="000F02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</w:t>
            </w:r>
            <w:proofErr w:type="gramEnd"/>
            <w:r w:rsidRPr="000F02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случае указания нескольких- должны отличаться друг от друга)</w:t>
            </w:r>
          </w:p>
        </w:tc>
      </w:tr>
      <w:tr w:rsidR="000F029A" w:rsidRPr="0044385B" w14:paraId="6AC5AC33" w14:textId="77777777" w:rsidTr="00BD2E07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D1CF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BBEE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691D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343B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F029A" w:rsidRPr="0044385B" w14:paraId="1FA3AFD4" w14:textId="77777777" w:rsidTr="00BD2E07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089A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E153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FDC6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7FDB" w14:textId="77777777" w:rsidR="000F029A" w:rsidRPr="000F029A" w:rsidRDefault="000F029A" w:rsidP="000F02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permEnd w:id="147408173"/>
    </w:tbl>
    <w:p w14:paraId="659D257D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8B42591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21220DE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C839B6B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FEE4F9B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470D130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715FD25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19D650F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E3ACA84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077EA2A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permStart w:id="200424198" w:edGrp="everyone"/>
    </w:p>
    <w:p w14:paraId="235F40A6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>____________________________  ______________________________  _____________________</w:t>
      </w:r>
    </w:p>
    <w:p w14:paraId="183FEFA8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0F029A">
        <w:rPr>
          <w:rFonts w:ascii="Arial" w:eastAsia="Times New Roman" w:hAnsi="Arial" w:cs="Arial"/>
          <w:sz w:val="18"/>
          <w:szCs w:val="18"/>
          <w:lang w:eastAsia="ru-RU"/>
        </w:rPr>
        <w:t xml:space="preserve">                   (</w:t>
      </w:r>
      <w:proofErr w:type="gramStart"/>
      <w:r w:rsidRPr="000F029A">
        <w:rPr>
          <w:rFonts w:ascii="Arial" w:eastAsia="Times New Roman" w:hAnsi="Arial" w:cs="Arial"/>
          <w:sz w:val="18"/>
          <w:szCs w:val="18"/>
          <w:lang w:eastAsia="ru-RU"/>
        </w:rPr>
        <w:t xml:space="preserve">должность)   </w:t>
      </w:r>
      <w:proofErr w:type="gramEnd"/>
      <w:r w:rsidRPr="000F029A">
        <w:rPr>
          <w:rFonts w:ascii="Arial" w:eastAsia="Times New Roman" w:hAnsi="Arial" w:cs="Arial"/>
          <w:sz w:val="18"/>
          <w:szCs w:val="18"/>
          <w:lang w:eastAsia="ru-RU"/>
        </w:rPr>
        <w:t xml:space="preserve">                                            </w:t>
      </w:r>
      <w:proofErr w:type="gramStart"/>
      <w:r w:rsidRPr="000F029A">
        <w:rPr>
          <w:rFonts w:ascii="Arial" w:eastAsia="Times New Roman" w:hAnsi="Arial" w:cs="Arial"/>
          <w:sz w:val="18"/>
          <w:szCs w:val="18"/>
          <w:lang w:eastAsia="ru-RU"/>
        </w:rPr>
        <w:t xml:space="preserve">   (ФИО)   </w:t>
      </w:r>
      <w:proofErr w:type="gramEnd"/>
      <w:r w:rsidRPr="000F029A">
        <w:rPr>
          <w:rFonts w:ascii="Arial" w:eastAsia="Times New Roman" w:hAnsi="Arial" w:cs="Arial"/>
          <w:sz w:val="18"/>
          <w:szCs w:val="18"/>
          <w:lang w:eastAsia="ru-RU"/>
        </w:rPr>
        <w:t xml:space="preserve">                                              </w:t>
      </w:r>
      <w:proofErr w:type="gramStart"/>
      <w:r w:rsidRPr="000F029A">
        <w:rPr>
          <w:rFonts w:ascii="Arial" w:eastAsia="Times New Roman" w:hAnsi="Arial" w:cs="Arial"/>
          <w:sz w:val="18"/>
          <w:szCs w:val="18"/>
          <w:lang w:eastAsia="ru-RU"/>
        </w:rPr>
        <w:t xml:space="preserve">   (</w:t>
      </w:r>
      <w:proofErr w:type="gramEnd"/>
      <w:r w:rsidRPr="000F029A">
        <w:rPr>
          <w:rFonts w:ascii="Arial" w:eastAsia="Times New Roman" w:hAnsi="Arial" w:cs="Arial"/>
          <w:sz w:val="18"/>
          <w:szCs w:val="18"/>
          <w:lang w:eastAsia="ru-RU"/>
        </w:rPr>
        <w:t>Подпись)</w:t>
      </w:r>
    </w:p>
    <w:p w14:paraId="67D9C137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7D65C3C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F029A">
        <w:rPr>
          <w:rFonts w:ascii="Arial" w:eastAsia="Times New Roman" w:hAnsi="Arial" w:cs="Arial"/>
          <w:sz w:val="20"/>
          <w:szCs w:val="20"/>
          <w:lang w:eastAsia="ru-RU"/>
        </w:rPr>
        <w:tab/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ab/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ab/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ab/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ab/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ab/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ab/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ab/>
      </w:r>
      <w:r w:rsidRPr="000F029A">
        <w:rPr>
          <w:rFonts w:ascii="Arial" w:eastAsia="Times New Roman" w:hAnsi="Arial" w:cs="Arial"/>
          <w:sz w:val="20"/>
          <w:szCs w:val="20"/>
          <w:lang w:eastAsia="ru-RU"/>
        </w:rPr>
        <w:tab/>
        <w:t>М.П.</w:t>
      </w:r>
    </w:p>
    <w:permEnd w:id="200424198"/>
    <w:p w14:paraId="659D29EF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95EA23F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E831E5C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730703D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84E8C36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865A1FF" w14:textId="77777777" w:rsidR="000F029A" w:rsidRPr="000F029A" w:rsidRDefault="000F029A" w:rsidP="000F02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E049E2E" w14:textId="77777777" w:rsidR="000F029A" w:rsidRPr="000F029A" w:rsidRDefault="000F029A" w:rsidP="000F029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2355628" w14:textId="77777777" w:rsidR="00BD2E07" w:rsidRDefault="00BD2E07"/>
    <w:sectPr w:rsidR="00BD2E07" w:rsidSect="00553A98">
      <w:pgSz w:w="11907" w:h="16840" w:code="9"/>
      <w:pgMar w:top="568" w:right="1134" w:bottom="568" w:left="1134" w:header="720" w:footer="55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59D3"/>
    <w:multiLevelType w:val="hybridMultilevel"/>
    <w:tmpl w:val="3F98F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55C06"/>
    <w:multiLevelType w:val="hybridMultilevel"/>
    <w:tmpl w:val="AA2C02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2122F"/>
    <w:multiLevelType w:val="hybridMultilevel"/>
    <w:tmpl w:val="E02CB9C8"/>
    <w:lvl w:ilvl="0" w:tplc="C8700C6C">
      <w:start w:val="6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" w15:restartNumberingAfterBreak="0">
    <w:nsid w:val="143E3C8F"/>
    <w:multiLevelType w:val="multilevel"/>
    <w:tmpl w:val="8E2E11F0"/>
    <w:lvl w:ilvl="0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" w15:restartNumberingAfterBreak="0">
    <w:nsid w:val="14775442"/>
    <w:multiLevelType w:val="hybridMultilevel"/>
    <w:tmpl w:val="5816D8C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7332AE3"/>
    <w:multiLevelType w:val="hybridMultilevel"/>
    <w:tmpl w:val="BE9863F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C7182"/>
    <w:multiLevelType w:val="hybridMultilevel"/>
    <w:tmpl w:val="16028880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F1654EB"/>
    <w:multiLevelType w:val="hybridMultilevel"/>
    <w:tmpl w:val="F6CA4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77A92"/>
    <w:multiLevelType w:val="multilevel"/>
    <w:tmpl w:val="22AEB8D8"/>
    <w:lvl w:ilvl="0">
      <w:start w:val="1"/>
      <w:numFmt w:val="decimal"/>
      <w:pStyle w:val="NumberHeading1"/>
      <w:lvlText w:val="%1."/>
      <w:lvlJc w:val="left"/>
      <w:pPr>
        <w:tabs>
          <w:tab w:val="num" w:pos="624"/>
        </w:tabs>
        <w:ind w:left="624" w:hanging="624"/>
      </w:pPr>
    </w:lvl>
    <w:lvl w:ilvl="1">
      <w:start w:val="1"/>
      <w:numFmt w:val="decimal"/>
      <w:pStyle w:val="Number2"/>
      <w:lvlText w:val="%1.%2."/>
      <w:lvlJc w:val="left"/>
      <w:pPr>
        <w:tabs>
          <w:tab w:val="num" w:pos="927"/>
        </w:tabs>
        <w:ind w:left="624" w:hanging="57"/>
      </w:pPr>
    </w:lvl>
    <w:lvl w:ilvl="2">
      <w:start w:val="1"/>
      <w:numFmt w:val="decimal"/>
      <w:pStyle w:val="Number3"/>
      <w:lvlText w:val="%1.%2.%3."/>
      <w:lvlJc w:val="left"/>
      <w:pPr>
        <w:tabs>
          <w:tab w:val="num" w:pos="2138"/>
        </w:tabs>
        <w:ind w:left="1588" w:hanging="17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3A23013C"/>
    <w:multiLevelType w:val="hybridMultilevel"/>
    <w:tmpl w:val="0A1AE2A4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0" w15:restartNumberingAfterBreak="0">
    <w:nsid w:val="3EBC7B46"/>
    <w:multiLevelType w:val="hybridMultilevel"/>
    <w:tmpl w:val="0F2690C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19700DD"/>
    <w:multiLevelType w:val="multilevel"/>
    <w:tmpl w:val="7DACC5B4"/>
    <w:styleLink w:val="1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45B61593"/>
    <w:multiLevelType w:val="hybridMultilevel"/>
    <w:tmpl w:val="ACF22C8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 w15:restartNumberingAfterBreak="0">
    <w:nsid w:val="46A30E6A"/>
    <w:multiLevelType w:val="hybridMultilevel"/>
    <w:tmpl w:val="3420F662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4" w15:restartNumberingAfterBreak="0">
    <w:nsid w:val="48897A24"/>
    <w:multiLevelType w:val="hybridMultilevel"/>
    <w:tmpl w:val="F826613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AFC6D56"/>
    <w:multiLevelType w:val="hybridMultilevel"/>
    <w:tmpl w:val="84D669BC"/>
    <w:lvl w:ilvl="0" w:tplc="0419000F">
      <w:start w:val="1"/>
      <w:numFmt w:val="decimal"/>
      <w:lvlText w:val="%1."/>
      <w:lvlJc w:val="left"/>
      <w:pPr>
        <w:ind w:left="820" w:hanging="360"/>
      </w:p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6" w15:restartNumberingAfterBreak="0">
    <w:nsid w:val="57982586"/>
    <w:multiLevelType w:val="hybridMultilevel"/>
    <w:tmpl w:val="C96E1436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7" w15:restartNumberingAfterBreak="0">
    <w:nsid w:val="58E17222"/>
    <w:multiLevelType w:val="hybridMultilevel"/>
    <w:tmpl w:val="89201D1E"/>
    <w:lvl w:ilvl="0" w:tplc="DB40DE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96292B"/>
    <w:multiLevelType w:val="hybridMultilevel"/>
    <w:tmpl w:val="05525A98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 w15:restartNumberingAfterBreak="0">
    <w:nsid w:val="5EAF3A87"/>
    <w:multiLevelType w:val="hybridMultilevel"/>
    <w:tmpl w:val="35C06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C2136"/>
    <w:multiLevelType w:val="multilevel"/>
    <w:tmpl w:val="8E2E11F0"/>
    <w:lvl w:ilvl="0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1" w15:restartNumberingAfterBreak="0">
    <w:nsid w:val="657508B5"/>
    <w:multiLevelType w:val="hybridMultilevel"/>
    <w:tmpl w:val="A0161616"/>
    <w:lvl w:ilvl="0" w:tplc="CF1E46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D63A70">
      <w:numFmt w:val="none"/>
      <w:lvlText w:val=""/>
      <w:lvlJc w:val="left"/>
      <w:pPr>
        <w:tabs>
          <w:tab w:val="num" w:pos="360"/>
        </w:tabs>
      </w:pPr>
    </w:lvl>
    <w:lvl w:ilvl="2" w:tplc="662AB2B8">
      <w:numFmt w:val="none"/>
      <w:lvlText w:val=""/>
      <w:lvlJc w:val="left"/>
      <w:pPr>
        <w:tabs>
          <w:tab w:val="num" w:pos="360"/>
        </w:tabs>
      </w:pPr>
    </w:lvl>
    <w:lvl w:ilvl="3" w:tplc="E7346A02">
      <w:numFmt w:val="none"/>
      <w:lvlText w:val=""/>
      <w:lvlJc w:val="left"/>
      <w:pPr>
        <w:tabs>
          <w:tab w:val="num" w:pos="360"/>
        </w:tabs>
      </w:pPr>
    </w:lvl>
    <w:lvl w:ilvl="4" w:tplc="6DACF1A6">
      <w:numFmt w:val="none"/>
      <w:lvlText w:val=""/>
      <w:lvlJc w:val="left"/>
      <w:pPr>
        <w:tabs>
          <w:tab w:val="num" w:pos="360"/>
        </w:tabs>
      </w:pPr>
    </w:lvl>
    <w:lvl w:ilvl="5" w:tplc="11787C16">
      <w:numFmt w:val="none"/>
      <w:lvlText w:val=""/>
      <w:lvlJc w:val="left"/>
      <w:pPr>
        <w:tabs>
          <w:tab w:val="num" w:pos="360"/>
        </w:tabs>
      </w:pPr>
    </w:lvl>
    <w:lvl w:ilvl="6" w:tplc="BE6A84C0">
      <w:numFmt w:val="none"/>
      <w:lvlText w:val=""/>
      <w:lvlJc w:val="left"/>
      <w:pPr>
        <w:tabs>
          <w:tab w:val="num" w:pos="360"/>
        </w:tabs>
      </w:pPr>
    </w:lvl>
    <w:lvl w:ilvl="7" w:tplc="226A9DC4">
      <w:numFmt w:val="none"/>
      <w:lvlText w:val=""/>
      <w:lvlJc w:val="left"/>
      <w:pPr>
        <w:tabs>
          <w:tab w:val="num" w:pos="360"/>
        </w:tabs>
      </w:pPr>
    </w:lvl>
    <w:lvl w:ilvl="8" w:tplc="07D006D8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65AF3A47"/>
    <w:multiLevelType w:val="hybridMultilevel"/>
    <w:tmpl w:val="3FB6BC64"/>
    <w:lvl w:ilvl="0" w:tplc="C9E60DE4">
      <w:start w:val="6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3" w15:restartNumberingAfterBreak="0">
    <w:nsid w:val="6C4E36DE"/>
    <w:multiLevelType w:val="hybridMultilevel"/>
    <w:tmpl w:val="337A4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E65C71"/>
    <w:multiLevelType w:val="hybridMultilevel"/>
    <w:tmpl w:val="88A20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A93DD7"/>
    <w:multiLevelType w:val="hybridMultilevel"/>
    <w:tmpl w:val="47621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880910"/>
    <w:multiLevelType w:val="hybridMultilevel"/>
    <w:tmpl w:val="BA560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541655"/>
    <w:multiLevelType w:val="hybridMultilevel"/>
    <w:tmpl w:val="03DC6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3608860">
    <w:abstractNumId w:val="20"/>
  </w:num>
  <w:num w:numId="2" w16cid:durableId="560405962">
    <w:abstractNumId w:val="8"/>
  </w:num>
  <w:num w:numId="3" w16cid:durableId="2064716975">
    <w:abstractNumId w:val="11"/>
  </w:num>
  <w:num w:numId="4" w16cid:durableId="1436711635">
    <w:abstractNumId w:val="6"/>
  </w:num>
  <w:num w:numId="5" w16cid:durableId="244416106">
    <w:abstractNumId w:val="21"/>
  </w:num>
  <w:num w:numId="6" w16cid:durableId="730034790">
    <w:abstractNumId w:val="1"/>
  </w:num>
  <w:num w:numId="7" w16cid:durableId="1686975675">
    <w:abstractNumId w:val="3"/>
  </w:num>
  <w:num w:numId="8" w16cid:durableId="1306206117">
    <w:abstractNumId w:val="9"/>
  </w:num>
  <w:num w:numId="9" w16cid:durableId="682516578">
    <w:abstractNumId w:val="0"/>
  </w:num>
  <w:num w:numId="10" w16cid:durableId="1013384403">
    <w:abstractNumId w:val="24"/>
  </w:num>
  <w:num w:numId="11" w16cid:durableId="2104258253">
    <w:abstractNumId w:val="2"/>
  </w:num>
  <w:num w:numId="12" w16cid:durableId="101026127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5390836">
    <w:abstractNumId w:val="10"/>
  </w:num>
  <w:num w:numId="14" w16cid:durableId="146242779">
    <w:abstractNumId w:val="14"/>
  </w:num>
  <w:num w:numId="15" w16cid:durableId="2141460510">
    <w:abstractNumId w:val="23"/>
  </w:num>
  <w:num w:numId="16" w16cid:durableId="1317417762">
    <w:abstractNumId w:val="4"/>
  </w:num>
  <w:num w:numId="17" w16cid:durableId="1581594077">
    <w:abstractNumId w:val="13"/>
  </w:num>
  <w:num w:numId="18" w16cid:durableId="1756390917">
    <w:abstractNumId w:val="26"/>
  </w:num>
  <w:num w:numId="19" w16cid:durableId="1943415980">
    <w:abstractNumId w:val="12"/>
  </w:num>
  <w:num w:numId="20" w16cid:durableId="440759746">
    <w:abstractNumId w:val="18"/>
  </w:num>
  <w:num w:numId="21" w16cid:durableId="1429424975">
    <w:abstractNumId w:val="16"/>
  </w:num>
  <w:num w:numId="22" w16cid:durableId="1344165246">
    <w:abstractNumId w:val="15"/>
  </w:num>
  <w:num w:numId="23" w16cid:durableId="106000685">
    <w:abstractNumId w:val="22"/>
  </w:num>
  <w:num w:numId="24" w16cid:durableId="1152066502">
    <w:abstractNumId w:val="5"/>
  </w:num>
  <w:num w:numId="25" w16cid:durableId="2102097849">
    <w:abstractNumId w:val="25"/>
  </w:num>
  <w:num w:numId="26" w16cid:durableId="162553797">
    <w:abstractNumId w:val="27"/>
  </w:num>
  <w:num w:numId="27" w16cid:durableId="855383697">
    <w:abstractNumId w:val="7"/>
  </w:num>
  <w:num w:numId="28" w16cid:durableId="79660407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hugsGhRtHCpH8GLAycpUVaxlqFR3+BKj50N35Lyh0RByT+rRzr4/9efClSEppYaqy/9ZZ9jT/igKaBORdHhr4A==" w:salt="BswV/EFQngyMP1yg2Pe+Qw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A98"/>
    <w:rsid w:val="00016B08"/>
    <w:rsid w:val="00021629"/>
    <w:rsid w:val="00045001"/>
    <w:rsid w:val="00046615"/>
    <w:rsid w:val="000548F3"/>
    <w:rsid w:val="0006561C"/>
    <w:rsid w:val="00070ECE"/>
    <w:rsid w:val="000875F4"/>
    <w:rsid w:val="000A22AA"/>
    <w:rsid w:val="000B4BE4"/>
    <w:rsid w:val="000C62C9"/>
    <w:rsid w:val="000E52BF"/>
    <w:rsid w:val="000F029A"/>
    <w:rsid w:val="001263CC"/>
    <w:rsid w:val="001300DE"/>
    <w:rsid w:val="00173274"/>
    <w:rsid w:val="0017377F"/>
    <w:rsid w:val="00180041"/>
    <w:rsid w:val="001B4160"/>
    <w:rsid w:val="001D766B"/>
    <w:rsid w:val="001E199C"/>
    <w:rsid w:val="001E3492"/>
    <w:rsid w:val="00203F93"/>
    <w:rsid w:val="0022547D"/>
    <w:rsid w:val="00244CBE"/>
    <w:rsid w:val="00245B8D"/>
    <w:rsid w:val="002719D3"/>
    <w:rsid w:val="00293EE5"/>
    <w:rsid w:val="002A15CF"/>
    <w:rsid w:val="002A6A36"/>
    <w:rsid w:val="002C26BE"/>
    <w:rsid w:val="002E2FF9"/>
    <w:rsid w:val="002F5DC1"/>
    <w:rsid w:val="00326368"/>
    <w:rsid w:val="00336BFB"/>
    <w:rsid w:val="00336D83"/>
    <w:rsid w:val="003629F0"/>
    <w:rsid w:val="00370836"/>
    <w:rsid w:val="003756A4"/>
    <w:rsid w:val="003B5A54"/>
    <w:rsid w:val="003B6744"/>
    <w:rsid w:val="003C0833"/>
    <w:rsid w:val="003C7C91"/>
    <w:rsid w:val="003D6903"/>
    <w:rsid w:val="0044385B"/>
    <w:rsid w:val="0044774B"/>
    <w:rsid w:val="004744CB"/>
    <w:rsid w:val="00486ED6"/>
    <w:rsid w:val="00487F93"/>
    <w:rsid w:val="00493509"/>
    <w:rsid w:val="00497179"/>
    <w:rsid w:val="004C7D36"/>
    <w:rsid w:val="004E6D98"/>
    <w:rsid w:val="004F516A"/>
    <w:rsid w:val="004F7B25"/>
    <w:rsid w:val="00503EA9"/>
    <w:rsid w:val="00512BD6"/>
    <w:rsid w:val="00513A9B"/>
    <w:rsid w:val="005309E3"/>
    <w:rsid w:val="00553A98"/>
    <w:rsid w:val="00572A28"/>
    <w:rsid w:val="005C6B9E"/>
    <w:rsid w:val="005D7047"/>
    <w:rsid w:val="005E39B4"/>
    <w:rsid w:val="005F5991"/>
    <w:rsid w:val="005F5C5D"/>
    <w:rsid w:val="00606916"/>
    <w:rsid w:val="00607ED4"/>
    <w:rsid w:val="006165D4"/>
    <w:rsid w:val="0065720C"/>
    <w:rsid w:val="00661403"/>
    <w:rsid w:val="00665005"/>
    <w:rsid w:val="00666DD0"/>
    <w:rsid w:val="006A3068"/>
    <w:rsid w:val="006B3FCE"/>
    <w:rsid w:val="006B6596"/>
    <w:rsid w:val="006C2D78"/>
    <w:rsid w:val="006C3872"/>
    <w:rsid w:val="006C499F"/>
    <w:rsid w:val="007051ED"/>
    <w:rsid w:val="00706F3F"/>
    <w:rsid w:val="007141B6"/>
    <w:rsid w:val="0072084D"/>
    <w:rsid w:val="0075028D"/>
    <w:rsid w:val="00763AEA"/>
    <w:rsid w:val="00793211"/>
    <w:rsid w:val="007A1265"/>
    <w:rsid w:val="007A3D79"/>
    <w:rsid w:val="007A60AE"/>
    <w:rsid w:val="007A789E"/>
    <w:rsid w:val="007D1B51"/>
    <w:rsid w:val="007D72B5"/>
    <w:rsid w:val="007E618E"/>
    <w:rsid w:val="007F6C70"/>
    <w:rsid w:val="008371F9"/>
    <w:rsid w:val="00863887"/>
    <w:rsid w:val="00870356"/>
    <w:rsid w:val="00872DFC"/>
    <w:rsid w:val="008958EC"/>
    <w:rsid w:val="008A1DB6"/>
    <w:rsid w:val="008B08F7"/>
    <w:rsid w:val="008C320A"/>
    <w:rsid w:val="008C7DBD"/>
    <w:rsid w:val="008F2B59"/>
    <w:rsid w:val="0090731F"/>
    <w:rsid w:val="00925F42"/>
    <w:rsid w:val="0094394F"/>
    <w:rsid w:val="00956A8E"/>
    <w:rsid w:val="00963955"/>
    <w:rsid w:val="00971F68"/>
    <w:rsid w:val="009829EA"/>
    <w:rsid w:val="00991543"/>
    <w:rsid w:val="009923E1"/>
    <w:rsid w:val="009953ED"/>
    <w:rsid w:val="009A4199"/>
    <w:rsid w:val="009C3EDB"/>
    <w:rsid w:val="009F35FB"/>
    <w:rsid w:val="00A057C9"/>
    <w:rsid w:val="00A14618"/>
    <w:rsid w:val="00A14BDC"/>
    <w:rsid w:val="00A22F23"/>
    <w:rsid w:val="00A315E1"/>
    <w:rsid w:val="00A51B53"/>
    <w:rsid w:val="00A52C25"/>
    <w:rsid w:val="00A54D38"/>
    <w:rsid w:val="00A64825"/>
    <w:rsid w:val="00A960A8"/>
    <w:rsid w:val="00A977FC"/>
    <w:rsid w:val="00AC334D"/>
    <w:rsid w:val="00AD045B"/>
    <w:rsid w:val="00AE26B2"/>
    <w:rsid w:val="00AF2225"/>
    <w:rsid w:val="00B020D4"/>
    <w:rsid w:val="00B227BD"/>
    <w:rsid w:val="00B50F5E"/>
    <w:rsid w:val="00B52C4D"/>
    <w:rsid w:val="00B56CED"/>
    <w:rsid w:val="00B56FC0"/>
    <w:rsid w:val="00B664EA"/>
    <w:rsid w:val="00B80FDF"/>
    <w:rsid w:val="00BA3DF3"/>
    <w:rsid w:val="00BA485C"/>
    <w:rsid w:val="00BB20BD"/>
    <w:rsid w:val="00BC0607"/>
    <w:rsid w:val="00BC0DB2"/>
    <w:rsid w:val="00BC30EF"/>
    <w:rsid w:val="00BC79B0"/>
    <w:rsid w:val="00BD1270"/>
    <w:rsid w:val="00BD1526"/>
    <w:rsid w:val="00BD2E07"/>
    <w:rsid w:val="00BD4287"/>
    <w:rsid w:val="00BF2F6C"/>
    <w:rsid w:val="00C3219F"/>
    <w:rsid w:val="00C33B9E"/>
    <w:rsid w:val="00C404A4"/>
    <w:rsid w:val="00C42CF0"/>
    <w:rsid w:val="00C55862"/>
    <w:rsid w:val="00C72466"/>
    <w:rsid w:val="00C72733"/>
    <w:rsid w:val="00CA41C0"/>
    <w:rsid w:val="00CB1478"/>
    <w:rsid w:val="00CB1710"/>
    <w:rsid w:val="00CC3D41"/>
    <w:rsid w:val="00CC3EB5"/>
    <w:rsid w:val="00CC4BC1"/>
    <w:rsid w:val="00CD5009"/>
    <w:rsid w:val="00CD5793"/>
    <w:rsid w:val="00CF39FB"/>
    <w:rsid w:val="00D06B5D"/>
    <w:rsid w:val="00D11231"/>
    <w:rsid w:val="00D36288"/>
    <w:rsid w:val="00D5090A"/>
    <w:rsid w:val="00D60DF8"/>
    <w:rsid w:val="00D721AF"/>
    <w:rsid w:val="00D73312"/>
    <w:rsid w:val="00D909DE"/>
    <w:rsid w:val="00DF6F4C"/>
    <w:rsid w:val="00E067F0"/>
    <w:rsid w:val="00E11793"/>
    <w:rsid w:val="00E15549"/>
    <w:rsid w:val="00E220CB"/>
    <w:rsid w:val="00E332D3"/>
    <w:rsid w:val="00E448E5"/>
    <w:rsid w:val="00E449C8"/>
    <w:rsid w:val="00E50207"/>
    <w:rsid w:val="00E63595"/>
    <w:rsid w:val="00E71FF2"/>
    <w:rsid w:val="00E811E2"/>
    <w:rsid w:val="00E90CE7"/>
    <w:rsid w:val="00E910C8"/>
    <w:rsid w:val="00E9112B"/>
    <w:rsid w:val="00E97D97"/>
    <w:rsid w:val="00EA0664"/>
    <w:rsid w:val="00EB416A"/>
    <w:rsid w:val="00F560AF"/>
    <w:rsid w:val="00F80973"/>
    <w:rsid w:val="00F82330"/>
    <w:rsid w:val="00FA1C7E"/>
    <w:rsid w:val="00FC0A64"/>
    <w:rsid w:val="00FD09A8"/>
    <w:rsid w:val="00FE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60C13"/>
  <w15:chartTrackingRefBased/>
  <w15:docId w15:val="{47BBD192-11A7-4ED7-A0B0-20EB0E7D9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9A8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qFormat/>
    <w:rsid w:val="000F029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F029A"/>
    <w:pPr>
      <w:keepNext/>
      <w:spacing w:before="240" w:after="60" w:line="240" w:lineRule="auto"/>
      <w:outlineLvl w:val="1"/>
    </w:pPr>
    <w:rPr>
      <w:rFonts w:ascii="Arial" w:eastAsia="Times New Roman" w:hAnsi="Arial"/>
      <w:b/>
      <w:i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F029A"/>
    <w:pPr>
      <w:keepNext/>
      <w:spacing w:after="0" w:line="240" w:lineRule="auto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F029A"/>
    <w:pPr>
      <w:keepNext/>
      <w:widowControl w:val="0"/>
      <w:spacing w:after="0" w:line="240" w:lineRule="auto"/>
      <w:jc w:val="both"/>
      <w:outlineLvl w:val="3"/>
    </w:pPr>
    <w:rPr>
      <w:rFonts w:ascii="Arial" w:eastAsia="Times New Roman" w:hAnsi="Arial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0F029A"/>
    <w:pPr>
      <w:keepNext/>
      <w:spacing w:after="0" w:line="240" w:lineRule="auto"/>
      <w:jc w:val="center"/>
      <w:outlineLvl w:val="4"/>
    </w:pPr>
    <w:rPr>
      <w:rFonts w:ascii="Garamond" w:eastAsia="Times New Roman" w:hAnsi="Garamond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0F029A"/>
    <w:pPr>
      <w:keepNext/>
      <w:widowControl w:val="0"/>
      <w:spacing w:after="0" w:line="240" w:lineRule="auto"/>
      <w:jc w:val="both"/>
      <w:outlineLvl w:val="5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0F029A"/>
    <w:pPr>
      <w:keepNext/>
      <w:widowControl w:val="0"/>
      <w:spacing w:after="0" w:line="240" w:lineRule="auto"/>
      <w:jc w:val="both"/>
      <w:outlineLvl w:val="6"/>
    </w:pPr>
    <w:rPr>
      <w:rFonts w:ascii="Arial" w:eastAsia="Times New Roman" w:hAnsi="Arial"/>
      <w:b/>
      <w:sz w:val="1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0F029A"/>
    <w:pPr>
      <w:keepNext/>
      <w:widowControl w:val="0"/>
      <w:spacing w:after="0" w:line="240" w:lineRule="auto"/>
      <w:ind w:left="7200"/>
      <w:jc w:val="both"/>
      <w:outlineLvl w:val="7"/>
    </w:pPr>
    <w:rPr>
      <w:rFonts w:ascii="Arial" w:eastAsia="Times New Roman" w:hAnsi="Arial"/>
      <w:b/>
      <w:sz w:val="1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0F029A"/>
    <w:pPr>
      <w:keepNext/>
      <w:spacing w:after="0" w:line="240" w:lineRule="auto"/>
      <w:outlineLvl w:val="8"/>
    </w:pPr>
    <w:rPr>
      <w:rFonts w:ascii="Times New Roman" w:eastAsia="Times New Roman" w:hAnsi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rsid w:val="000F029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link w:val="2"/>
    <w:rsid w:val="000F029A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link w:val="3"/>
    <w:rsid w:val="000F029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link w:val="4"/>
    <w:rsid w:val="000F029A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link w:val="5"/>
    <w:rsid w:val="000F029A"/>
    <w:rPr>
      <w:rFonts w:ascii="Garamond" w:eastAsia="Times New Roman" w:hAnsi="Garamond" w:cs="Times New Roman"/>
      <w:b/>
      <w:sz w:val="28"/>
      <w:szCs w:val="20"/>
      <w:lang w:eastAsia="ru-RU"/>
    </w:rPr>
  </w:style>
  <w:style w:type="character" w:customStyle="1" w:styleId="60">
    <w:name w:val="Заголовок 6 Знак"/>
    <w:link w:val="6"/>
    <w:rsid w:val="000F02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link w:val="7"/>
    <w:rsid w:val="000F029A"/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80">
    <w:name w:val="Заголовок 8 Знак"/>
    <w:link w:val="8"/>
    <w:rsid w:val="000F029A"/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90">
    <w:name w:val="Заголовок 9 Знак"/>
    <w:link w:val="9"/>
    <w:rsid w:val="000F029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F029A"/>
  </w:style>
  <w:style w:type="paragraph" w:styleId="a3">
    <w:name w:val="annotation text"/>
    <w:basedOn w:val="a"/>
    <w:link w:val="a4"/>
    <w:uiPriority w:val="99"/>
    <w:semiHidden/>
    <w:unhideWhenUsed/>
    <w:rsid w:val="000F029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4">
    <w:name w:val="Текст примечания Знак"/>
    <w:link w:val="a3"/>
    <w:uiPriority w:val="99"/>
    <w:semiHidden/>
    <w:rsid w:val="000F029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Balloon Text"/>
    <w:basedOn w:val="a"/>
    <w:link w:val="a6"/>
    <w:rsid w:val="000F029A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"/>
      <w:lang w:eastAsia="ru-RU"/>
    </w:rPr>
  </w:style>
  <w:style w:type="character" w:customStyle="1" w:styleId="a6">
    <w:name w:val="Текст выноски Знак"/>
    <w:link w:val="a5"/>
    <w:rsid w:val="000F029A"/>
    <w:rPr>
      <w:rFonts w:ascii="Times New Roman" w:eastAsia="Times New Roman" w:hAnsi="Times New Roman" w:cs="Times New Roman"/>
      <w:sz w:val="24"/>
      <w:szCs w:val="2"/>
      <w:lang w:eastAsia="ru-RU"/>
    </w:rPr>
  </w:style>
  <w:style w:type="paragraph" w:styleId="31">
    <w:name w:val="Body Text 3"/>
    <w:basedOn w:val="a"/>
    <w:link w:val="32"/>
    <w:rsid w:val="000F029A"/>
    <w:pPr>
      <w:widowControl w:val="0"/>
      <w:spacing w:after="0" w:line="240" w:lineRule="auto"/>
      <w:jc w:val="both"/>
    </w:pPr>
    <w:rPr>
      <w:rFonts w:ascii="Arial" w:eastAsia="Times New Roman" w:hAnsi="Arial"/>
      <w:sz w:val="18"/>
      <w:szCs w:val="20"/>
      <w:lang w:eastAsia="ru-RU"/>
    </w:rPr>
  </w:style>
  <w:style w:type="character" w:customStyle="1" w:styleId="32">
    <w:name w:val="Основной текст 3 Знак"/>
    <w:link w:val="31"/>
    <w:rsid w:val="000F029A"/>
    <w:rPr>
      <w:rFonts w:ascii="Arial" w:eastAsia="Times New Roman" w:hAnsi="Arial" w:cs="Times New Roman"/>
      <w:sz w:val="18"/>
      <w:szCs w:val="20"/>
      <w:lang w:eastAsia="ru-RU"/>
    </w:rPr>
  </w:style>
  <w:style w:type="paragraph" w:styleId="a7">
    <w:name w:val="Body Text Indent"/>
    <w:basedOn w:val="a"/>
    <w:link w:val="a8"/>
    <w:rsid w:val="000F029A"/>
    <w:pPr>
      <w:widowControl w:val="0"/>
      <w:spacing w:after="0" w:line="240" w:lineRule="auto"/>
      <w:ind w:left="709" w:hanging="709"/>
      <w:jc w:val="both"/>
    </w:pPr>
    <w:rPr>
      <w:rFonts w:ascii="Arial" w:eastAsia="Times New Roman" w:hAnsi="Arial"/>
      <w:sz w:val="18"/>
      <w:szCs w:val="20"/>
      <w:lang w:eastAsia="ru-RU"/>
    </w:rPr>
  </w:style>
  <w:style w:type="character" w:customStyle="1" w:styleId="a8">
    <w:name w:val="Основной текст с отступом Знак"/>
    <w:link w:val="a7"/>
    <w:rsid w:val="000F029A"/>
    <w:rPr>
      <w:rFonts w:ascii="Arial" w:eastAsia="Times New Roman" w:hAnsi="Arial" w:cs="Times New Roman"/>
      <w:sz w:val="18"/>
      <w:szCs w:val="20"/>
      <w:lang w:eastAsia="ru-RU"/>
    </w:rPr>
  </w:style>
  <w:style w:type="paragraph" w:styleId="21">
    <w:name w:val="Body Text 2"/>
    <w:basedOn w:val="a"/>
    <w:link w:val="22"/>
    <w:rsid w:val="000F029A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2">
    <w:name w:val="Основной текст 2 Знак"/>
    <w:link w:val="21"/>
    <w:rsid w:val="000F029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0F029A"/>
    <w:rPr>
      <w:color w:val="0000FF"/>
      <w:u w:val="single"/>
    </w:rPr>
  </w:style>
  <w:style w:type="paragraph" w:styleId="aa">
    <w:name w:val="header"/>
    <w:basedOn w:val="a"/>
    <w:link w:val="ab"/>
    <w:rsid w:val="000F029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Верхний колонтитул Знак"/>
    <w:link w:val="aa"/>
    <w:rsid w:val="000F02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rsid w:val="000F029A"/>
    <w:pPr>
      <w:spacing w:after="0" w:line="240" w:lineRule="auto"/>
    </w:pPr>
    <w:rPr>
      <w:rFonts w:ascii="Arial" w:eastAsia="Times New Roman" w:hAnsi="Arial"/>
      <w:sz w:val="18"/>
      <w:szCs w:val="20"/>
      <w:lang w:eastAsia="ru-RU"/>
    </w:rPr>
  </w:style>
  <w:style w:type="character" w:customStyle="1" w:styleId="ad">
    <w:name w:val="Основной текст Знак"/>
    <w:link w:val="ac"/>
    <w:rsid w:val="000F029A"/>
    <w:rPr>
      <w:rFonts w:ascii="Arial" w:eastAsia="Times New Roman" w:hAnsi="Arial" w:cs="Times New Roman"/>
      <w:sz w:val="18"/>
      <w:szCs w:val="20"/>
      <w:lang w:eastAsia="ru-RU"/>
    </w:rPr>
  </w:style>
  <w:style w:type="character" w:styleId="ae">
    <w:name w:val="page number"/>
    <w:basedOn w:val="a0"/>
    <w:rsid w:val="000F029A"/>
  </w:style>
  <w:style w:type="paragraph" w:styleId="23">
    <w:name w:val="Body Text Indent 2"/>
    <w:basedOn w:val="a"/>
    <w:link w:val="24"/>
    <w:rsid w:val="000F029A"/>
    <w:pPr>
      <w:widowControl w:val="0"/>
      <w:spacing w:after="0" w:line="240" w:lineRule="auto"/>
      <w:ind w:left="567" w:hanging="567"/>
      <w:jc w:val="both"/>
    </w:pPr>
    <w:rPr>
      <w:rFonts w:ascii="Arial" w:eastAsia="Times New Roman" w:hAnsi="Arial"/>
      <w:sz w:val="16"/>
      <w:szCs w:val="20"/>
      <w:lang w:eastAsia="ru-RU"/>
    </w:rPr>
  </w:style>
  <w:style w:type="character" w:customStyle="1" w:styleId="24">
    <w:name w:val="Основной текст с отступом 2 Знак"/>
    <w:link w:val="23"/>
    <w:rsid w:val="000F029A"/>
    <w:rPr>
      <w:rFonts w:ascii="Arial" w:eastAsia="Times New Roman" w:hAnsi="Arial" w:cs="Times New Roman"/>
      <w:sz w:val="16"/>
      <w:szCs w:val="20"/>
      <w:lang w:eastAsia="ru-RU"/>
    </w:rPr>
  </w:style>
  <w:style w:type="paragraph" w:styleId="af">
    <w:name w:val="footer"/>
    <w:basedOn w:val="a"/>
    <w:link w:val="af0"/>
    <w:rsid w:val="000F029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Нижний колонтитул Знак"/>
    <w:link w:val="af"/>
    <w:rsid w:val="000F02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1">
    <w:name w:val="Название"/>
    <w:basedOn w:val="a"/>
    <w:link w:val="af2"/>
    <w:qFormat/>
    <w:rsid w:val="000F029A"/>
    <w:pPr>
      <w:spacing w:after="0" w:line="240" w:lineRule="auto"/>
      <w:jc w:val="center"/>
    </w:pPr>
    <w:rPr>
      <w:rFonts w:ascii="Arial" w:eastAsia="Times New Roman" w:hAnsi="Arial"/>
      <w:b/>
      <w:color w:val="000000"/>
      <w:sz w:val="20"/>
      <w:szCs w:val="20"/>
      <w:lang w:eastAsia="ru-RU"/>
    </w:rPr>
  </w:style>
  <w:style w:type="character" w:customStyle="1" w:styleId="af2">
    <w:name w:val="Название Знак"/>
    <w:link w:val="af1"/>
    <w:rsid w:val="000F029A"/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paragraph" w:styleId="33">
    <w:name w:val="Body Text Indent 3"/>
    <w:basedOn w:val="a"/>
    <w:link w:val="34"/>
    <w:rsid w:val="000F029A"/>
    <w:pPr>
      <w:spacing w:after="0" w:line="240" w:lineRule="auto"/>
      <w:ind w:left="709" w:hanging="709"/>
      <w:jc w:val="both"/>
    </w:pPr>
    <w:rPr>
      <w:rFonts w:ascii="Arial" w:eastAsia="Times New Roman" w:hAnsi="Arial"/>
      <w:sz w:val="16"/>
      <w:szCs w:val="20"/>
      <w:lang w:eastAsia="ru-RU"/>
    </w:rPr>
  </w:style>
  <w:style w:type="character" w:customStyle="1" w:styleId="34">
    <w:name w:val="Основной текст с отступом 3 Знак"/>
    <w:link w:val="33"/>
    <w:rsid w:val="000F029A"/>
    <w:rPr>
      <w:rFonts w:ascii="Arial" w:eastAsia="Times New Roman" w:hAnsi="Arial" w:cs="Times New Roman"/>
      <w:sz w:val="16"/>
      <w:szCs w:val="20"/>
      <w:lang w:eastAsia="ru-RU"/>
    </w:rPr>
  </w:style>
  <w:style w:type="paragraph" w:styleId="af3">
    <w:name w:val="Document Map"/>
    <w:basedOn w:val="a"/>
    <w:link w:val="af4"/>
    <w:semiHidden/>
    <w:rsid w:val="000F029A"/>
    <w:pPr>
      <w:shd w:val="clear" w:color="auto" w:fill="000080"/>
      <w:spacing w:after="0" w:line="240" w:lineRule="auto"/>
    </w:pPr>
    <w:rPr>
      <w:rFonts w:ascii="Tahoma" w:eastAsia="Times New Roman" w:hAnsi="Tahoma"/>
      <w:sz w:val="20"/>
      <w:szCs w:val="20"/>
      <w:lang w:eastAsia="ru-RU"/>
    </w:rPr>
  </w:style>
  <w:style w:type="character" w:customStyle="1" w:styleId="af4">
    <w:name w:val="Схема документа Знак"/>
    <w:link w:val="af3"/>
    <w:semiHidden/>
    <w:rsid w:val="000F029A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customStyle="1" w:styleId="13">
    <w:name w:val="Обычный1"/>
    <w:rsid w:val="000F029A"/>
    <w:pPr>
      <w:widowControl w:val="0"/>
      <w:ind w:firstLine="220"/>
    </w:pPr>
    <w:rPr>
      <w:rFonts w:ascii="Arial" w:eastAsia="Times New Roman" w:hAnsi="Arial"/>
      <w:snapToGrid w:val="0"/>
      <w:sz w:val="16"/>
    </w:rPr>
  </w:style>
  <w:style w:type="paragraph" w:customStyle="1" w:styleId="210">
    <w:name w:val="Основной текст 21"/>
    <w:basedOn w:val="a"/>
    <w:rsid w:val="000F029A"/>
    <w:pPr>
      <w:overflowPunct w:val="0"/>
      <w:autoSpaceDE w:val="0"/>
      <w:autoSpaceDN w:val="0"/>
      <w:adjustRightInd w:val="0"/>
      <w:spacing w:after="0" w:line="240" w:lineRule="auto"/>
      <w:ind w:right="-285" w:firstLine="720"/>
      <w:jc w:val="both"/>
      <w:textAlignment w:val="baseline"/>
    </w:pPr>
    <w:rPr>
      <w:rFonts w:ascii="Times New Roman" w:eastAsia="Times New Roman" w:hAnsi="Times New Roman"/>
      <w:b/>
      <w:sz w:val="25"/>
      <w:szCs w:val="20"/>
      <w:lang w:eastAsia="ru-RU"/>
    </w:rPr>
  </w:style>
  <w:style w:type="paragraph" w:styleId="af5">
    <w:name w:val="caption"/>
    <w:basedOn w:val="a"/>
    <w:next w:val="a"/>
    <w:qFormat/>
    <w:rsid w:val="000F029A"/>
    <w:pPr>
      <w:spacing w:after="0" w:line="240" w:lineRule="auto"/>
      <w:ind w:left="2880"/>
    </w:pPr>
    <w:rPr>
      <w:rFonts w:ascii="Arial" w:eastAsia="Times New Roman" w:hAnsi="Arial" w:cs="Arial"/>
      <w:b/>
      <w:sz w:val="24"/>
      <w:szCs w:val="20"/>
      <w:lang w:eastAsia="ru-RU"/>
    </w:rPr>
  </w:style>
  <w:style w:type="paragraph" w:customStyle="1" w:styleId="NumberHeading1">
    <w:name w:val="Number Heading 1"/>
    <w:basedOn w:val="a"/>
    <w:rsid w:val="000F029A"/>
    <w:pPr>
      <w:numPr>
        <w:numId w:val="2"/>
      </w:numPr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customStyle="1" w:styleId="Number2">
    <w:name w:val="Number 2"/>
    <w:basedOn w:val="a"/>
    <w:rsid w:val="000F029A"/>
    <w:pPr>
      <w:numPr>
        <w:ilvl w:val="1"/>
        <w:numId w:val="2"/>
      </w:numPr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customStyle="1" w:styleId="Number3">
    <w:name w:val="Number 3"/>
    <w:basedOn w:val="a"/>
    <w:rsid w:val="000F029A"/>
    <w:pPr>
      <w:numPr>
        <w:ilvl w:val="2"/>
        <w:numId w:val="2"/>
      </w:numPr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customStyle="1" w:styleId="Oaeno11">
    <w:name w:val="Oaeno 1.1"/>
    <w:basedOn w:val="a"/>
    <w:rsid w:val="000F029A"/>
    <w:pPr>
      <w:spacing w:before="60" w:after="0" w:line="240" w:lineRule="auto"/>
      <w:ind w:left="709"/>
      <w:jc w:val="both"/>
    </w:pPr>
    <w:rPr>
      <w:rFonts w:ascii="Times New Roman CYR" w:eastAsia="Times New Roman" w:hAnsi="Times New Roman CYR"/>
      <w:sz w:val="24"/>
      <w:szCs w:val="20"/>
      <w:lang w:eastAsia="ru-RU"/>
    </w:rPr>
  </w:style>
  <w:style w:type="paragraph" w:customStyle="1" w:styleId="211">
    <w:name w:val="Основной текст с отступом 21"/>
    <w:basedOn w:val="a"/>
    <w:rsid w:val="000F029A"/>
    <w:pPr>
      <w:spacing w:before="60" w:after="0" w:line="240" w:lineRule="auto"/>
      <w:ind w:left="993" w:hanging="284"/>
      <w:jc w:val="both"/>
    </w:pPr>
    <w:rPr>
      <w:rFonts w:ascii="Times New Roman CYR" w:eastAsia="Times New Roman" w:hAnsi="Times New Roman CYR"/>
      <w:szCs w:val="20"/>
      <w:lang w:eastAsia="ru-RU"/>
    </w:rPr>
  </w:style>
  <w:style w:type="paragraph" w:customStyle="1" w:styleId="Line">
    <w:name w:val="Line"/>
    <w:basedOn w:val="a"/>
    <w:rsid w:val="000F029A"/>
    <w:pPr>
      <w:widowControl w:val="0"/>
      <w:tabs>
        <w:tab w:val="left" w:leader="underscore" w:pos="9355"/>
      </w:tabs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table" w:styleId="af6">
    <w:name w:val="Table Grid"/>
    <w:basedOn w:val="a1"/>
    <w:rsid w:val="000F029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Emphasis"/>
    <w:qFormat/>
    <w:rsid w:val="000F029A"/>
    <w:rPr>
      <w:i/>
      <w:iCs/>
    </w:rPr>
  </w:style>
  <w:style w:type="numbering" w:customStyle="1" w:styleId="1">
    <w:name w:val="Стиль1"/>
    <w:rsid w:val="000F029A"/>
    <w:pPr>
      <w:numPr>
        <w:numId w:val="3"/>
      </w:numPr>
    </w:pPr>
  </w:style>
  <w:style w:type="paragraph" w:styleId="af8">
    <w:name w:val="Block Text"/>
    <w:basedOn w:val="a"/>
    <w:rsid w:val="000F029A"/>
    <w:pPr>
      <w:spacing w:before="420" w:after="0" w:line="260" w:lineRule="auto"/>
      <w:ind w:left="2880" w:right="220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HBNORMAL">
    <w:name w:val="HBNORMAL"/>
    <w:aliases w:val="NL"/>
    <w:rsid w:val="000F029A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af9">
    <w:name w:val="annotation reference"/>
    <w:semiHidden/>
    <w:rsid w:val="000F029A"/>
    <w:rPr>
      <w:sz w:val="16"/>
      <w:szCs w:val="16"/>
    </w:rPr>
  </w:style>
  <w:style w:type="character" w:customStyle="1" w:styleId="120">
    <w:name w:val="Заголовок №1 (2)"/>
    <w:link w:val="121"/>
    <w:rsid w:val="000F029A"/>
    <w:rPr>
      <w:b/>
      <w:bCs/>
      <w:shd w:val="clear" w:color="auto" w:fill="FFFFFF"/>
    </w:rPr>
  </w:style>
  <w:style w:type="character" w:customStyle="1" w:styleId="35">
    <w:name w:val="Заголовок №3"/>
    <w:link w:val="310"/>
    <w:rsid w:val="000F029A"/>
    <w:rPr>
      <w:b/>
      <w:bCs/>
      <w:shd w:val="clear" w:color="auto" w:fill="FFFFFF"/>
    </w:rPr>
  </w:style>
  <w:style w:type="paragraph" w:customStyle="1" w:styleId="121">
    <w:name w:val="Заголовок №1 (2)1"/>
    <w:basedOn w:val="a"/>
    <w:link w:val="120"/>
    <w:rsid w:val="000F029A"/>
    <w:pPr>
      <w:shd w:val="clear" w:color="auto" w:fill="FFFFFF"/>
      <w:spacing w:after="60" w:line="240" w:lineRule="atLeast"/>
      <w:outlineLvl w:val="0"/>
    </w:pPr>
    <w:rPr>
      <w:b/>
      <w:bCs/>
      <w:sz w:val="20"/>
      <w:szCs w:val="20"/>
      <w:lang w:val="x-none" w:eastAsia="x-none"/>
    </w:rPr>
  </w:style>
  <w:style w:type="paragraph" w:customStyle="1" w:styleId="310">
    <w:name w:val="Заголовок №31"/>
    <w:basedOn w:val="a"/>
    <w:link w:val="35"/>
    <w:rsid w:val="000F029A"/>
    <w:pPr>
      <w:shd w:val="clear" w:color="auto" w:fill="FFFFFF"/>
      <w:spacing w:before="60" w:after="0" w:line="235" w:lineRule="exact"/>
      <w:jc w:val="both"/>
      <w:outlineLvl w:val="2"/>
    </w:pPr>
    <w:rPr>
      <w:b/>
      <w:bCs/>
      <w:sz w:val="20"/>
      <w:szCs w:val="20"/>
      <w:lang w:val="x-none" w:eastAsia="x-none"/>
    </w:rPr>
  </w:style>
  <w:style w:type="paragraph" w:customStyle="1" w:styleId="Style2">
    <w:name w:val="Style2"/>
    <w:basedOn w:val="a"/>
    <w:rsid w:val="000F029A"/>
    <w:pPr>
      <w:widowControl w:val="0"/>
      <w:autoSpaceDE w:val="0"/>
      <w:autoSpaceDN w:val="0"/>
      <w:adjustRightInd w:val="0"/>
      <w:spacing w:after="0" w:line="353" w:lineRule="exact"/>
      <w:ind w:firstLine="1680"/>
      <w:jc w:val="both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FontStyle13">
    <w:name w:val="Font Style13"/>
    <w:rsid w:val="000F029A"/>
    <w:rPr>
      <w:rFonts w:ascii="Arial" w:hAnsi="Arial" w:cs="Arial" w:hint="default"/>
      <w:spacing w:val="-10"/>
      <w:sz w:val="22"/>
      <w:szCs w:val="22"/>
    </w:rPr>
  </w:style>
  <w:style w:type="character" w:customStyle="1" w:styleId="25">
    <w:name w:val="Основной текст (2)"/>
    <w:link w:val="212"/>
    <w:locked/>
    <w:rsid w:val="000F029A"/>
    <w:rPr>
      <w:rFonts w:ascii="Arial" w:hAnsi="Arial" w:cs="Arial"/>
      <w:noProof/>
      <w:sz w:val="18"/>
      <w:szCs w:val="18"/>
      <w:shd w:val="clear" w:color="auto" w:fill="FFFFFF"/>
    </w:rPr>
  </w:style>
  <w:style w:type="paragraph" w:customStyle="1" w:styleId="212">
    <w:name w:val="Основной текст (2)1"/>
    <w:basedOn w:val="a"/>
    <w:link w:val="25"/>
    <w:rsid w:val="000F029A"/>
    <w:pPr>
      <w:shd w:val="clear" w:color="auto" w:fill="FFFFFF"/>
      <w:spacing w:after="0" w:line="240" w:lineRule="atLeast"/>
    </w:pPr>
    <w:rPr>
      <w:rFonts w:ascii="Arial" w:hAnsi="Arial"/>
      <w:noProof/>
      <w:sz w:val="18"/>
      <w:szCs w:val="18"/>
      <w:lang w:val="x-none" w:eastAsia="x-none"/>
    </w:rPr>
  </w:style>
  <w:style w:type="character" w:styleId="afa">
    <w:name w:val="FollowedHyperlink"/>
    <w:rsid w:val="000F029A"/>
    <w:rPr>
      <w:color w:val="800080"/>
      <w:u w:val="single"/>
    </w:rPr>
  </w:style>
  <w:style w:type="paragraph" w:customStyle="1" w:styleId="FR1">
    <w:name w:val="FR1"/>
    <w:rsid w:val="000F029A"/>
    <w:pPr>
      <w:widowControl w:val="0"/>
      <w:suppressAutoHyphens/>
      <w:spacing w:before="20"/>
    </w:pPr>
    <w:rPr>
      <w:rFonts w:ascii="Arial" w:eastAsia="Arial" w:hAnsi="Arial"/>
      <w:i/>
      <w:lang w:eastAsia="ar-SA"/>
    </w:rPr>
  </w:style>
  <w:style w:type="paragraph" w:styleId="afb">
    <w:name w:val="List Paragraph"/>
    <w:basedOn w:val="a"/>
    <w:uiPriority w:val="34"/>
    <w:qFormat/>
    <w:rsid w:val="000F029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26">
    <w:name w:val="Обычный2"/>
    <w:rsid w:val="000F029A"/>
    <w:pPr>
      <w:widowControl w:val="0"/>
      <w:ind w:firstLine="220"/>
    </w:pPr>
    <w:rPr>
      <w:rFonts w:ascii="Arial" w:eastAsia="Times New Roman" w:hAnsi="Arial"/>
      <w:snapToGrid w:val="0"/>
      <w:sz w:val="16"/>
    </w:rPr>
  </w:style>
  <w:style w:type="paragraph" w:customStyle="1" w:styleId="220">
    <w:name w:val="Основной текст 22"/>
    <w:basedOn w:val="a"/>
    <w:rsid w:val="000F029A"/>
    <w:pPr>
      <w:overflowPunct w:val="0"/>
      <w:autoSpaceDE w:val="0"/>
      <w:autoSpaceDN w:val="0"/>
      <w:adjustRightInd w:val="0"/>
      <w:spacing w:after="0" w:line="240" w:lineRule="auto"/>
      <w:ind w:right="-285" w:firstLine="720"/>
      <w:jc w:val="both"/>
      <w:textAlignment w:val="baseline"/>
    </w:pPr>
    <w:rPr>
      <w:rFonts w:ascii="Times New Roman" w:eastAsia="Times New Roman" w:hAnsi="Times New Roman"/>
      <w:b/>
      <w:sz w:val="25"/>
      <w:szCs w:val="20"/>
      <w:lang w:eastAsia="ru-RU"/>
    </w:rPr>
  </w:style>
  <w:style w:type="paragraph" w:customStyle="1" w:styleId="221">
    <w:name w:val="Основной текст с отступом 22"/>
    <w:basedOn w:val="a"/>
    <w:rsid w:val="000F029A"/>
    <w:pPr>
      <w:spacing w:before="60" w:after="0" w:line="240" w:lineRule="auto"/>
      <w:ind w:left="993" w:hanging="284"/>
      <w:jc w:val="both"/>
    </w:pPr>
    <w:rPr>
      <w:rFonts w:ascii="Times New Roman CYR" w:eastAsia="Times New Roman" w:hAnsi="Times New Roman CYR"/>
      <w:szCs w:val="20"/>
      <w:lang w:eastAsia="ru-RU"/>
    </w:rPr>
  </w:style>
  <w:style w:type="paragraph" w:styleId="HTML">
    <w:name w:val="HTML Preformatted"/>
    <w:basedOn w:val="a"/>
    <w:link w:val="HTML0"/>
    <w:rsid w:val="000F02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rsid w:val="000F029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c">
    <w:name w:val="Обычный (веб)"/>
    <w:basedOn w:val="a"/>
    <w:rsid w:val="000F02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0F02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0F029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afd">
    <w:name w:val="annotation subject"/>
    <w:basedOn w:val="a3"/>
    <w:next w:val="a3"/>
    <w:link w:val="afe"/>
    <w:uiPriority w:val="99"/>
    <w:semiHidden/>
    <w:unhideWhenUsed/>
    <w:rsid w:val="000F029A"/>
    <w:pPr>
      <w:suppressAutoHyphens w:val="0"/>
    </w:pPr>
    <w:rPr>
      <w:b/>
      <w:bCs/>
      <w:lang w:eastAsia="ru-RU"/>
    </w:rPr>
  </w:style>
  <w:style w:type="character" w:customStyle="1" w:styleId="afe">
    <w:name w:val="Тема примечания Знак"/>
    <w:link w:val="afd"/>
    <w:uiPriority w:val="99"/>
    <w:semiHidden/>
    <w:rsid w:val="000F029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viabilet.pegast.ru" TargetMode="External"/><Relationship Id="rId13" Type="http://schemas.openxmlformats.org/officeDocument/2006/relationships/hyperlink" Target="http://aviator.pegast.su" TargetMode="External"/><Relationship Id="rId3" Type="http://schemas.openxmlformats.org/officeDocument/2006/relationships/styles" Target="styles.xml"/><Relationship Id="rId7" Type="http://schemas.openxmlformats.org/officeDocument/2006/relationships/hyperlink" Target="http://aviator.pegast.su" TargetMode="External"/><Relationship Id="rId12" Type="http://schemas.openxmlformats.org/officeDocument/2006/relationships/hyperlink" Target="http://www.aviabilet.pegast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aviator.pegast.su" TargetMode="External"/><Relationship Id="rId11" Type="http://schemas.openxmlformats.org/officeDocument/2006/relationships/hyperlink" Target="http://www.aviabilet.pegast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viabilet.pegas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viabilet.pegast.ru" TargetMode="External"/><Relationship Id="rId14" Type="http://schemas.openxmlformats.org/officeDocument/2006/relationships/hyperlink" Target="mailto:administrator@vipservice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alia.sidorkina\Desktop\&#1044;&#1086;&#1082;&#1091;&#1084;&#1077;&#1085;&#1090;&#1099;%20&#1076;&#1083;&#1103;%20&#1040;&#1074;&#1080;&#1072;&#1090;&#1086;&#1088;&#1072;\&#1040;&#1054;%20&#1050;&#1088;&#1077;&#1076;&#1080;&#1090;%20&#1045;&#1074;&#1088;&#1086;&#1087;&#1072;%20&#1073;&#1072;&#1085;&#1082;\&#1057;&#1091;&#1073;&#1072;&#1075;&#1077;&#1085;&#1090;&#1089;&#1082;&#1086;&#1077;%20&#1089;&#1086;&#1075;&#1083;&#1072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B0AE81-F922-456A-B91E-B886735AF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Субагентское соглашение.dot</Template>
  <TotalTime>0</TotalTime>
  <Pages>14</Pages>
  <Words>5443</Words>
  <Characters>31028</Characters>
  <Application>Microsoft Office Word</Application>
  <DocSecurity>8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PEGAS</Company>
  <LinksUpToDate>false</LinksUpToDate>
  <CharactersWithSpaces>36399</CharactersWithSpaces>
  <SharedDoc>false</SharedDoc>
  <HLinks>
    <vt:vector size="60" baseType="variant">
      <vt:variant>
        <vt:i4>2752514</vt:i4>
      </vt:variant>
      <vt:variant>
        <vt:i4>27</vt:i4>
      </vt:variant>
      <vt:variant>
        <vt:i4>0</vt:i4>
      </vt:variant>
      <vt:variant>
        <vt:i4>5</vt:i4>
      </vt:variant>
      <vt:variant>
        <vt:lpwstr>mailto:administrator@vipservice.ru</vt:lpwstr>
      </vt:variant>
      <vt:variant>
        <vt:lpwstr/>
      </vt:variant>
      <vt:variant>
        <vt:i4>1704028</vt:i4>
      </vt:variant>
      <vt:variant>
        <vt:i4>24</vt:i4>
      </vt:variant>
      <vt:variant>
        <vt:i4>0</vt:i4>
      </vt:variant>
      <vt:variant>
        <vt:i4>5</vt:i4>
      </vt:variant>
      <vt:variant>
        <vt:lpwstr>http://aviator.pegast.su/</vt:lpwstr>
      </vt:variant>
      <vt:variant>
        <vt:lpwstr/>
      </vt:variant>
      <vt:variant>
        <vt:i4>5374070</vt:i4>
      </vt:variant>
      <vt:variant>
        <vt:i4>21</vt:i4>
      </vt:variant>
      <vt:variant>
        <vt:i4>0</vt:i4>
      </vt:variant>
      <vt:variant>
        <vt:i4>5</vt:i4>
      </vt:variant>
      <vt:variant>
        <vt:lpwstr>mailto:ticket@pegast.ru</vt:lpwstr>
      </vt:variant>
      <vt:variant>
        <vt:lpwstr/>
      </vt:variant>
      <vt:variant>
        <vt:i4>6684775</vt:i4>
      </vt:variant>
      <vt:variant>
        <vt:i4>18</vt:i4>
      </vt:variant>
      <vt:variant>
        <vt:i4>0</vt:i4>
      </vt:variant>
      <vt:variant>
        <vt:i4>5</vt:i4>
      </vt:variant>
      <vt:variant>
        <vt:lpwstr>http://www.aviabilet.pegast.ru/</vt:lpwstr>
      </vt:variant>
      <vt:variant>
        <vt:lpwstr/>
      </vt:variant>
      <vt:variant>
        <vt:i4>6684775</vt:i4>
      </vt:variant>
      <vt:variant>
        <vt:i4>15</vt:i4>
      </vt:variant>
      <vt:variant>
        <vt:i4>0</vt:i4>
      </vt:variant>
      <vt:variant>
        <vt:i4>5</vt:i4>
      </vt:variant>
      <vt:variant>
        <vt:lpwstr>http://www.aviabilet.pegast.ru/</vt:lpwstr>
      </vt:variant>
      <vt:variant>
        <vt:lpwstr/>
      </vt:variant>
      <vt:variant>
        <vt:i4>6684775</vt:i4>
      </vt:variant>
      <vt:variant>
        <vt:i4>12</vt:i4>
      </vt:variant>
      <vt:variant>
        <vt:i4>0</vt:i4>
      </vt:variant>
      <vt:variant>
        <vt:i4>5</vt:i4>
      </vt:variant>
      <vt:variant>
        <vt:lpwstr>http://www.aviabilet.pegast.ru/</vt:lpwstr>
      </vt:variant>
      <vt:variant>
        <vt:lpwstr/>
      </vt:variant>
      <vt:variant>
        <vt:i4>6684775</vt:i4>
      </vt:variant>
      <vt:variant>
        <vt:i4>9</vt:i4>
      </vt:variant>
      <vt:variant>
        <vt:i4>0</vt:i4>
      </vt:variant>
      <vt:variant>
        <vt:i4>5</vt:i4>
      </vt:variant>
      <vt:variant>
        <vt:lpwstr>http://www.aviabilet.pegast.ru/</vt:lpwstr>
      </vt:variant>
      <vt:variant>
        <vt:lpwstr/>
      </vt:variant>
      <vt:variant>
        <vt:i4>6684775</vt:i4>
      </vt:variant>
      <vt:variant>
        <vt:i4>6</vt:i4>
      </vt:variant>
      <vt:variant>
        <vt:i4>0</vt:i4>
      </vt:variant>
      <vt:variant>
        <vt:i4>5</vt:i4>
      </vt:variant>
      <vt:variant>
        <vt:lpwstr>http://www.aviabilet.pegast.ru/</vt:lpwstr>
      </vt:variant>
      <vt:variant>
        <vt:lpwstr/>
      </vt:variant>
      <vt:variant>
        <vt:i4>1704028</vt:i4>
      </vt:variant>
      <vt:variant>
        <vt:i4>3</vt:i4>
      </vt:variant>
      <vt:variant>
        <vt:i4>0</vt:i4>
      </vt:variant>
      <vt:variant>
        <vt:i4>5</vt:i4>
      </vt:variant>
      <vt:variant>
        <vt:lpwstr>http://aviator.pegast.su/</vt:lpwstr>
      </vt:variant>
      <vt:variant>
        <vt:lpwstr/>
      </vt:variant>
      <vt:variant>
        <vt:i4>1704028</vt:i4>
      </vt:variant>
      <vt:variant>
        <vt:i4>0</vt:i4>
      </vt:variant>
      <vt:variant>
        <vt:i4>0</vt:i4>
      </vt:variant>
      <vt:variant>
        <vt:i4>5</vt:i4>
      </vt:variant>
      <vt:variant>
        <vt:lpwstr>http://aviator.pegast.su/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natalia.sidorkina</dc:creator>
  <cp:keywords/>
  <cp:lastModifiedBy>Svetlana Sotskova</cp:lastModifiedBy>
  <cp:revision>3</cp:revision>
  <dcterms:created xsi:type="dcterms:W3CDTF">2026-07-21T15:26:00Z</dcterms:created>
  <dcterms:modified xsi:type="dcterms:W3CDTF">2026-07-23T10:31:00Z</dcterms:modified>
</cp:coreProperties>
</file>